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CE87DC" w14:textId="109BD91F" w:rsidR="00CF153B" w:rsidRPr="00484909" w:rsidRDefault="00CF153B" w:rsidP="00CF153B">
      <w:pPr>
        <w:pStyle w:val="SectionHeadingNumber"/>
        <w:rPr>
          <w:sz w:val="48"/>
          <w:szCs w:val="48"/>
        </w:rPr>
      </w:pPr>
      <w:r w:rsidRPr="00484909">
        <w:rPr>
          <w:sz w:val="48"/>
          <w:szCs w:val="48"/>
          <w:lang w:eastAsia="zh-CN"/>
        </w:rPr>
        <mc:AlternateContent>
          <mc:Choice Requires="wps">
            <w:drawing>
              <wp:anchor distT="0" distB="0" distL="114299" distR="114299" simplePos="0" relativeHeight="251697152" behindDoc="0" locked="0" layoutInCell="1" allowOverlap="1" wp14:anchorId="6BA2D687" wp14:editId="04E00D11">
                <wp:simplePos x="0" y="0"/>
                <wp:positionH relativeFrom="column">
                  <wp:posOffset>-1208612011</wp:posOffset>
                </wp:positionH>
                <wp:positionV relativeFrom="paragraph">
                  <wp:posOffset>-940487705</wp:posOffset>
                </wp:positionV>
                <wp:extent cx="0" cy="95250"/>
                <wp:effectExtent l="0" t="0" r="19050" b="19050"/>
                <wp:wrapNone/>
                <wp:docPr id="4"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FAEAD17" id="Straight Connector 6" o:spid="_x0000_s1026" style="position:absolute;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5166.3pt,-74054.15pt" to="-95166.3pt,-740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" strokecolor="black [3200]" strokeweight=".5pt">
                <v:stroke joinstyle="miter"/>
                <o:lock v:ext="edit" shapetype="f"/>
              </v:line>
            </w:pict>
          </mc:Fallback>
        </mc:AlternateContent>
      </w:r>
      <w:r w:rsidRPr="00484909">
        <w:rPr>
          <w:rStyle w:val="UnitNumber"/>
          <w:color w:val="1B8FC9"/>
          <w:sz w:val="48"/>
          <w:szCs w:val="48"/>
        </w:rPr>
        <w:t>1</w:t>
      </w:r>
      <w:r w:rsidRPr="00484909">
        <w:rPr>
          <w:sz w:val="48"/>
          <w:szCs w:val="48"/>
        </w:rPr>
        <w:t xml:space="preserve"> Fundamentals of programming</w:t>
      </w:r>
    </w:p>
    <w:p w14:paraId="32D74673" w14:textId="44F30BA0" w:rsidR="00BA5E11" w:rsidRPr="00C711BB" w:rsidRDefault="000A1EE9" w:rsidP="00BA5E11">
      <w:pPr>
        <w:pStyle w:val="SubSectionHeadingNo"/>
        <w:rPr>
          <w:rStyle w:val="SectionSubHeading"/>
          <w:color w:val="2E74B5"/>
          <w:sz w:val="36"/>
        </w:rPr>
      </w:pPr>
      <w:r>
        <w:rPr>
          <w:noProof/>
          <w:lang w:eastAsia="zh-CN"/>
        </w:rPr>
        <mc:AlternateContent>
          <mc:Choice Requires="wps">
            <w:drawing>
              <wp:anchor distT="0" distB="0" distL="114300" distR="114300" simplePos="0" relativeHeight="251944960" behindDoc="0" locked="0" layoutInCell="1" allowOverlap="1" wp14:anchorId="3B11C9F9" wp14:editId="1CB682A9">
                <wp:simplePos x="0" y="0"/>
                <wp:positionH relativeFrom="column">
                  <wp:posOffset>2994660</wp:posOffset>
                </wp:positionH>
                <wp:positionV relativeFrom="paragraph">
                  <wp:posOffset>129540</wp:posOffset>
                </wp:positionV>
                <wp:extent cx="1996440" cy="304800"/>
                <wp:effectExtent l="0" t="0" r="22860" b="19050"/>
                <wp:wrapNone/>
                <wp:docPr id="8" name="Text Box 8"/>
                <wp:cNvGraphicFramePr/>
                <a:graphic xmlns:a="http://schemas.openxmlformats.org/drawingml/2006/main">
                  <a:graphicData uri="http://schemas.microsoft.com/office/word/2010/wordprocessingShape">
                    <wps:wsp>
                      <wps:cNvSpPr txBox="1"/>
                      <wps:spPr>
                        <a:xfrm>
                          <a:off x="0" y="0"/>
                          <a:ext cx="199644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26BA17" w14:textId="0BFF8F7C" w:rsidR="000A1EE9" w:rsidRDefault="000B2CE5">
                            <w:bookmarkStart w:id="0" w:name="_GoBack"/>
                            <w:r>
                              <w:t>Updated 11</w:t>
                            </w:r>
                            <w:r w:rsidR="000A1EE9" w:rsidRPr="000A1EE9">
                              <w:rPr>
                                <w:vertAlign w:val="superscript"/>
                              </w:rPr>
                              <w:t>th</w:t>
                            </w:r>
                            <w:r w:rsidR="000A1EE9">
                              <w:t xml:space="preserve"> February 2019</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11C9F9" id="_x0000_t202" coordsize="21600,21600" o:spt="202" path="m,l,21600r21600,l21600,xe">
                <v:stroke joinstyle="miter"/>
                <v:path gradientshapeok="t" o:connecttype="rect"/>
              </v:shapetype>
              <v:shape id="Text Box 8" o:spid="_x0000_s1026" type="#_x0000_t202" style="position:absolute;margin-left:235.8pt;margin-top:10.2pt;width:157.2pt;height:24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" fillcolor="white [3201]" strokeweight=".5pt">
                <v:textbox>
                  <w:txbxContent>
                    <w:p w14:paraId="5426BA17" w14:textId="0BFF8F7C" w:rsidR="000A1EE9" w:rsidRDefault="000B2CE5">
                      <w:bookmarkStart w:id="1" w:name="_GoBack"/>
                      <w:r>
                        <w:t>Updated 11</w:t>
                      </w:r>
                      <w:r w:rsidR="000A1EE9" w:rsidRPr="000A1EE9">
                        <w:rPr>
                          <w:vertAlign w:val="superscript"/>
                        </w:rPr>
                        <w:t>th</w:t>
                      </w:r>
                      <w:r w:rsidR="000A1EE9">
                        <w:t xml:space="preserve"> February 2019</w:t>
                      </w:r>
                      <w:bookmarkEnd w:id="1"/>
                    </w:p>
                  </w:txbxContent>
                </v:textbox>
              </v:shape>
            </w:pict>
          </mc:Fallback>
        </mc:AlternateContent>
      </w:r>
      <w:r w:rsidR="00BA5E11">
        <w:t>1</w:t>
      </w:r>
      <w:r w:rsidR="00BA5E11" w:rsidRPr="00C711BB">
        <w:t xml:space="preserve">.1 </w:t>
      </w:r>
      <w:r w:rsidR="00BA5E11">
        <w:t>Programming</w:t>
      </w:r>
    </w:p>
    <w:p w14:paraId="07B672D6" w14:textId="77777777" w:rsidR="00BA5E11" w:rsidRDefault="00BA5E11" w:rsidP="00BA5E11">
      <w:pPr>
        <w:pStyle w:val="ChapterHeadingTimesRoman"/>
        <w:rPr>
          <w:rStyle w:val="UnitSubNo"/>
          <w:rFonts w:ascii="Times New Roman" w:hAnsi="Times New Roman"/>
          <w:color w:val="1B8FC9"/>
          <w:sz w:val="30"/>
        </w:rPr>
      </w:pPr>
      <w:r w:rsidRPr="00BE7B1F">
        <w:rPr>
          <w:rStyle w:val="SubHeading"/>
          <w:rFonts w:ascii="Times New Roman" w:hAnsi="Times New Roman"/>
          <w:color w:val="1B8FC9"/>
        </w:rPr>
        <w:t xml:space="preserve">Chapter </w:t>
      </w:r>
      <w:r>
        <w:rPr>
          <w:rStyle w:val="UnitSubNo"/>
          <w:rFonts w:ascii="Times New Roman" w:hAnsi="Times New Roman"/>
          <w:color w:val="1B8FC9"/>
          <w:sz w:val="30"/>
        </w:rPr>
        <w:t>1</w:t>
      </w:r>
      <w:r w:rsidRPr="00BE7B1F">
        <w:rPr>
          <w:rStyle w:val="UnitSubNo"/>
          <w:rFonts w:ascii="Times New Roman" w:hAnsi="Times New Roman"/>
          <w:color w:val="1B8FC9"/>
          <w:sz w:val="30"/>
        </w:rPr>
        <w:t>.1.1</w:t>
      </w:r>
      <w:r>
        <w:rPr>
          <w:rStyle w:val="UnitSubNo"/>
          <w:rFonts w:ascii="Times New Roman" w:hAnsi="Times New Roman"/>
          <w:color w:val="1B8FC9"/>
          <w:sz w:val="30"/>
        </w:rPr>
        <w:t xml:space="preserve"> Data types</w:t>
      </w:r>
    </w:p>
    <w:p w14:paraId="7D603309" w14:textId="77777777" w:rsidR="00BA5E11" w:rsidRDefault="00BA5E11" w:rsidP="00BA5E11">
      <w:pPr>
        <w:pStyle w:val="ChapterHeadingTimesRoman"/>
        <w:rPr>
          <w:rStyle w:val="UnitSubNo"/>
          <w:rFonts w:ascii="Times New Roman" w:hAnsi="Times New Roman"/>
          <w:color w:val="1B8FC9"/>
          <w:sz w:val="30"/>
        </w:rPr>
      </w:pPr>
    </w:p>
    <w:tbl>
      <w:tblPr>
        <w:tblStyle w:val="TableGrid"/>
        <w:tblW w:w="0" w:type="auto"/>
        <w:tblLook w:val="04A0" w:firstRow="1" w:lastRow="0" w:firstColumn="1" w:lastColumn="0" w:noHBand="0" w:noVBand="1"/>
      </w:tblPr>
      <w:tblGrid>
        <w:gridCol w:w="673"/>
        <w:gridCol w:w="8343"/>
      </w:tblGrid>
      <w:tr w:rsidR="00BA5E11" w14:paraId="2150C1FC" w14:textId="77777777" w:rsidTr="00BD6D69">
        <w:tc>
          <w:tcPr>
            <w:tcW w:w="673" w:type="dxa"/>
          </w:tcPr>
          <w:p w14:paraId="6E92E26B" w14:textId="77777777" w:rsidR="00BA5E11" w:rsidRDefault="00BA5E11" w:rsidP="00BA5E11">
            <w:r>
              <w:t>1a)</w:t>
            </w:r>
          </w:p>
        </w:tc>
        <w:tc>
          <w:tcPr>
            <w:tcW w:w="8343" w:type="dxa"/>
          </w:tcPr>
          <w:p w14:paraId="14051058" w14:textId="77777777" w:rsidR="00BA5E11" w:rsidRDefault="00BA5E11" w:rsidP="00BA5E11">
            <w:r>
              <w:t>String</w:t>
            </w:r>
          </w:p>
        </w:tc>
      </w:tr>
      <w:tr w:rsidR="00BA5E11" w14:paraId="47BC942A" w14:textId="77777777" w:rsidTr="00BD6D69">
        <w:tc>
          <w:tcPr>
            <w:tcW w:w="673" w:type="dxa"/>
          </w:tcPr>
          <w:p w14:paraId="322E94FF" w14:textId="77777777" w:rsidR="00BA5E11" w:rsidRDefault="00BA5E11" w:rsidP="00BA5E11">
            <w:r>
              <w:t>1b)</w:t>
            </w:r>
          </w:p>
        </w:tc>
        <w:tc>
          <w:tcPr>
            <w:tcW w:w="8343" w:type="dxa"/>
          </w:tcPr>
          <w:p w14:paraId="4016DA2C" w14:textId="77777777" w:rsidR="00BA5E11" w:rsidRDefault="00BA5E11" w:rsidP="00BA5E11">
            <w:r>
              <w:t>Integer</w:t>
            </w:r>
          </w:p>
        </w:tc>
      </w:tr>
      <w:tr w:rsidR="00BA5E11" w14:paraId="5674CC58" w14:textId="77777777" w:rsidTr="00BD6D69">
        <w:tc>
          <w:tcPr>
            <w:tcW w:w="673" w:type="dxa"/>
          </w:tcPr>
          <w:p w14:paraId="288CE25B" w14:textId="77777777" w:rsidR="00BA5E11" w:rsidRDefault="00BA5E11" w:rsidP="00BA5E11">
            <w:r>
              <w:t>1c)</w:t>
            </w:r>
          </w:p>
        </w:tc>
        <w:tc>
          <w:tcPr>
            <w:tcW w:w="8343" w:type="dxa"/>
          </w:tcPr>
          <w:p w14:paraId="3FD48165" w14:textId="77777777" w:rsidR="00BA5E11" w:rsidRDefault="00BA5E11" w:rsidP="00BA5E11">
            <w:r>
              <w:t>Character</w:t>
            </w:r>
          </w:p>
        </w:tc>
      </w:tr>
      <w:tr w:rsidR="00BA5E11" w14:paraId="37089792" w14:textId="77777777" w:rsidTr="00BD6D69">
        <w:tc>
          <w:tcPr>
            <w:tcW w:w="673" w:type="dxa"/>
          </w:tcPr>
          <w:p w14:paraId="59D01ED7" w14:textId="77777777" w:rsidR="00BA5E11" w:rsidRDefault="00BA5E11" w:rsidP="00BA5E11">
            <w:r>
              <w:t>2)</w:t>
            </w:r>
          </w:p>
        </w:tc>
        <w:tc>
          <w:tcPr>
            <w:tcW w:w="8343" w:type="dxa"/>
          </w:tcPr>
          <w:p w14:paraId="203BF3E7" w14:textId="77777777" w:rsidR="00BA5E11" w:rsidRDefault="00BA5E11" w:rsidP="00BA5E11">
            <w:r>
              <w:t>The string “Hi”; the integer 18537</w:t>
            </w:r>
          </w:p>
        </w:tc>
      </w:tr>
      <w:tr w:rsidR="00BA5E11" w14:paraId="535EAB57" w14:textId="77777777" w:rsidTr="00BD6D69">
        <w:tc>
          <w:tcPr>
            <w:tcW w:w="673" w:type="dxa"/>
          </w:tcPr>
          <w:p w14:paraId="5FAB8DC9" w14:textId="77777777" w:rsidR="00BA5E11" w:rsidRDefault="00BA5E11" w:rsidP="00BA5E11">
            <w:r>
              <w:t>3)</w:t>
            </w:r>
          </w:p>
        </w:tc>
        <w:tc>
          <w:tcPr>
            <w:tcW w:w="8343" w:type="dxa"/>
          </w:tcPr>
          <w:p w14:paraId="536B3860" w14:textId="77777777" w:rsidR="00BA5E11" w:rsidRDefault="00BA5E11" w:rsidP="00BA5E11">
            <w:r>
              <w:t>No</w:t>
            </w:r>
          </w:p>
        </w:tc>
      </w:tr>
      <w:tr w:rsidR="00BA5E11" w14:paraId="6610B87C" w14:textId="77777777" w:rsidTr="00BD6D69">
        <w:tc>
          <w:tcPr>
            <w:tcW w:w="673" w:type="dxa"/>
          </w:tcPr>
          <w:p w14:paraId="71E01B18" w14:textId="77777777" w:rsidR="00BA5E11" w:rsidRDefault="00BA5E11" w:rsidP="00BA5E11">
            <w:r>
              <w:t>4)</w:t>
            </w:r>
          </w:p>
        </w:tc>
        <w:tc>
          <w:tcPr>
            <w:tcW w:w="8343" w:type="dxa"/>
          </w:tcPr>
          <w:p w14:paraId="3D7C568A" w14:textId="77777777" w:rsidR="00BA5E11" w:rsidRDefault="00BA5E11" w:rsidP="00BA5E11">
            <w:r>
              <w:t>A data type is a correspondence between a mathematical entity such as integer and a set of datums.</w:t>
            </w:r>
          </w:p>
        </w:tc>
      </w:tr>
      <w:tr w:rsidR="00BA5E11" w14:paraId="75BE3CF6" w14:textId="77777777" w:rsidTr="00BD6D69">
        <w:tc>
          <w:tcPr>
            <w:tcW w:w="673" w:type="dxa"/>
          </w:tcPr>
          <w:p w14:paraId="2A824A69" w14:textId="77777777" w:rsidR="00BA5E11" w:rsidRDefault="00BA5E11" w:rsidP="00BA5E11">
            <w:r>
              <w:t>5)</w:t>
            </w:r>
          </w:p>
        </w:tc>
        <w:tc>
          <w:tcPr>
            <w:tcW w:w="8343" w:type="dxa"/>
          </w:tcPr>
          <w:p w14:paraId="636D5E0E" w14:textId="77777777" w:rsidR="00BA5E11" w:rsidRDefault="00BA5E11" w:rsidP="00BA5E11">
            <w:r>
              <w:t>No</w:t>
            </w:r>
          </w:p>
        </w:tc>
      </w:tr>
      <w:tr w:rsidR="00BA5E11" w14:paraId="001971A2" w14:textId="77777777" w:rsidTr="00BD6D69">
        <w:tc>
          <w:tcPr>
            <w:tcW w:w="673" w:type="dxa"/>
          </w:tcPr>
          <w:p w14:paraId="1E35AF91" w14:textId="77777777" w:rsidR="00BA5E11" w:rsidRDefault="00BA5E11" w:rsidP="00BA5E11">
            <w:r>
              <w:t>6a)</w:t>
            </w:r>
          </w:p>
        </w:tc>
        <w:tc>
          <w:tcPr>
            <w:tcW w:w="8343" w:type="dxa"/>
          </w:tcPr>
          <w:p w14:paraId="0C9D0D71" w14:textId="77777777" w:rsidR="00BA5E11" w:rsidRDefault="00BA5E11" w:rsidP="00BA5E11">
            <w:r>
              <w:t>62,471,600,000</w:t>
            </w:r>
          </w:p>
        </w:tc>
      </w:tr>
      <w:tr w:rsidR="00BA5E11" w14:paraId="3762F6D7" w14:textId="77777777" w:rsidTr="00BD6D69">
        <w:tc>
          <w:tcPr>
            <w:tcW w:w="673" w:type="dxa"/>
          </w:tcPr>
          <w:p w14:paraId="6B291590" w14:textId="77777777" w:rsidR="00BA5E11" w:rsidRDefault="00BA5E11" w:rsidP="00BA5E11">
            <w:r>
              <w:t>6b)</w:t>
            </w:r>
          </w:p>
        </w:tc>
        <w:tc>
          <w:tcPr>
            <w:tcW w:w="8343" w:type="dxa"/>
          </w:tcPr>
          <w:p w14:paraId="222D1A9E" w14:textId="77777777" w:rsidR="00BA5E11" w:rsidRDefault="00BA5E11" w:rsidP="00BA5E11">
            <w:r>
              <w:t>86,114,100,000</w:t>
            </w:r>
          </w:p>
        </w:tc>
      </w:tr>
      <w:tr w:rsidR="00BA5E11" w14:paraId="1D90BB4E" w14:textId="77777777" w:rsidTr="00BD6D69">
        <w:tc>
          <w:tcPr>
            <w:tcW w:w="673" w:type="dxa"/>
          </w:tcPr>
          <w:p w14:paraId="6AA46EF8" w14:textId="77777777" w:rsidR="00BA5E11" w:rsidRDefault="00BA5E11" w:rsidP="00BA5E11">
            <w:r>
              <w:t>6c)</w:t>
            </w:r>
          </w:p>
        </w:tc>
        <w:tc>
          <w:tcPr>
            <w:tcW w:w="8343" w:type="dxa"/>
          </w:tcPr>
          <w:p w14:paraId="41420A44" w14:textId="77777777" w:rsidR="00BA5E11" w:rsidRDefault="00BA5E11" w:rsidP="00BA5E11">
            <w:r>
              <w:t>23,642,400,000</w:t>
            </w:r>
          </w:p>
        </w:tc>
      </w:tr>
      <w:tr w:rsidR="00BA5E11" w14:paraId="3517EA43" w14:textId="77777777" w:rsidTr="00BD6D69">
        <w:tc>
          <w:tcPr>
            <w:tcW w:w="673" w:type="dxa"/>
          </w:tcPr>
          <w:p w14:paraId="546E68B1" w14:textId="77777777" w:rsidR="00BA5E11" w:rsidRDefault="00BA5E11" w:rsidP="00BA5E11">
            <w:r>
              <w:t>6d)</w:t>
            </w:r>
          </w:p>
        </w:tc>
        <w:tc>
          <w:tcPr>
            <w:tcW w:w="8343" w:type="dxa"/>
          </w:tcPr>
          <w:p w14:paraId="2AB32179" w14:textId="77777777" w:rsidR="00BA5E11" w:rsidRDefault="00BA5E11" w:rsidP="00BA5E11">
            <w:r>
              <w:t>62,471,600,000</w:t>
            </w:r>
          </w:p>
        </w:tc>
      </w:tr>
      <w:tr w:rsidR="00BA5E11" w14:paraId="3A53B053" w14:textId="77777777" w:rsidTr="00BD6D69">
        <w:tc>
          <w:tcPr>
            <w:tcW w:w="673" w:type="dxa"/>
          </w:tcPr>
          <w:p w14:paraId="7182D4DE" w14:textId="77777777" w:rsidR="00BA5E11" w:rsidRDefault="00BA5E11" w:rsidP="00BA5E11">
            <w:r>
              <w:t>6)</w:t>
            </w:r>
          </w:p>
        </w:tc>
        <w:tc>
          <w:tcPr>
            <w:tcW w:w="8343" w:type="dxa"/>
          </w:tcPr>
          <w:p w14:paraId="432D4242" w14:textId="77777777" w:rsidR="00BA5E11" w:rsidRDefault="00BA5E11" w:rsidP="00BA5E11">
            <w:r>
              <w:t>The two answers would differ as the results of x</w:t>
            </w:r>
            <w:r w:rsidRPr="00C2149E">
              <w:rPr>
                <w:vertAlign w:val="superscript"/>
              </w:rPr>
              <w:t>2</w:t>
            </w:r>
            <w:r>
              <w:t xml:space="preserve"> and y</w:t>
            </w:r>
            <w:r w:rsidRPr="00C2149E">
              <w:rPr>
                <w:vertAlign w:val="superscript"/>
              </w:rPr>
              <w:t>2</w:t>
            </w:r>
            <w:r>
              <w:t xml:space="preserve"> can’t be accurately represented using 9 or fewer significant digits.</w:t>
            </w:r>
          </w:p>
        </w:tc>
      </w:tr>
      <w:tr w:rsidR="00BA5E11" w14:paraId="64DEC667" w14:textId="77777777" w:rsidTr="00BD6D69">
        <w:tc>
          <w:tcPr>
            <w:tcW w:w="673" w:type="dxa"/>
          </w:tcPr>
          <w:p w14:paraId="37A02B88" w14:textId="77777777" w:rsidR="00BA5E11" w:rsidRDefault="00BA5E11" w:rsidP="00BA5E11">
            <w:r>
              <w:t>7a)</w:t>
            </w:r>
          </w:p>
        </w:tc>
        <w:tc>
          <w:tcPr>
            <w:tcW w:w="8343" w:type="dxa"/>
          </w:tcPr>
          <w:p w14:paraId="16B2CFE8" w14:textId="77777777" w:rsidR="00BA5E11" w:rsidRDefault="00BA5E11" w:rsidP="00BA5E11">
            <w:r>
              <w:t>Either could be used as 45 can be represented precisely using both of these data types.</w:t>
            </w:r>
          </w:p>
        </w:tc>
      </w:tr>
      <w:tr w:rsidR="00BA5E11" w14:paraId="5AD3BC35" w14:textId="77777777" w:rsidTr="00BD6D69">
        <w:tc>
          <w:tcPr>
            <w:tcW w:w="673" w:type="dxa"/>
          </w:tcPr>
          <w:p w14:paraId="516E566D" w14:textId="77777777" w:rsidR="00BA5E11" w:rsidRDefault="00BA5E11" w:rsidP="00BA5E11">
            <w:r>
              <w:t>7b)</w:t>
            </w:r>
          </w:p>
        </w:tc>
        <w:tc>
          <w:tcPr>
            <w:tcW w:w="8343" w:type="dxa"/>
          </w:tcPr>
          <w:p w14:paraId="10F67ADA" w14:textId="77777777" w:rsidR="00BA5E11" w:rsidRDefault="00BA5E11" w:rsidP="00BA5E11">
            <w:r>
              <w:t>32-bit integer would be used as IEEE 754 can’t use more than 9 significant digits.</w:t>
            </w:r>
          </w:p>
        </w:tc>
      </w:tr>
      <w:tr w:rsidR="00BA5E11" w14:paraId="28024E30" w14:textId="77777777" w:rsidTr="00BD6D69">
        <w:tc>
          <w:tcPr>
            <w:tcW w:w="673" w:type="dxa"/>
          </w:tcPr>
          <w:p w14:paraId="07E8343E" w14:textId="77777777" w:rsidR="00BA5E11" w:rsidRDefault="00BA5E11" w:rsidP="00BA5E11">
            <w:r>
              <w:t>7c)</w:t>
            </w:r>
          </w:p>
        </w:tc>
        <w:tc>
          <w:tcPr>
            <w:tcW w:w="8343" w:type="dxa"/>
          </w:tcPr>
          <w:p w14:paraId="7228F315" w14:textId="77777777" w:rsidR="00BA5E11" w:rsidRDefault="00BA5E11" w:rsidP="00BA5E11">
            <w:r>
              <w:t>IEEE 754 would be used as the number is too large to represent as a 32-bit integer.</w:t>
            </w:r>
          </w:p>
        </w:tc>
      </w:tr>
      <w:tr w:rsidR="00BA5E11" w14:paraId="4A6F74C2" w14:textId="77777777" w:rsidTr="00BD6D69">
        <w:tc>
          <w:tcPr>
            <w:tcW w:w="673" w:type="dxa"/>
          </w:tcPr>
          <w:p w14:paraId="7B7E4E17" w14:textId="77777777" w:rsidR="00BA5E11" w:rsidRDefault="00BA5E11" w:rsidP="00BA5E11">
            <w:r>
              <w:t>8a)</w:t>
            </w:r>
          </w:p>
        </w:tc>
        <w:tc>
          <w:tcPr>
            <w:tcW w:w="8343" w:type="dxa"/>
          </w:tcPr>
          <w:p w14:paraId="3786D393" w14:textId="77777777" w:rsidR="00BA5E11" w:rsidRDefault="00BA5E11" w:rsidP="00BA5E11">
            <w:r>
              <w:t>IEEE 754 as it is not an integer.</w:t>
            </w:r>
          </w:p>
        </w:tc>
      </w:tr>
      <w:tr w:rsidR="00BA5E11" w14:paraId="4663E017" w14:textId="77777777" w:rsidTr="00BD6D69">
        <w:tc>
          <w:tcPr>
            <w:tcW w:w="673" w:type="dxa"/>
          </w:tcPr>
          <w:p w14:paraId="30DF25D2" w14:textId="77777777" w:rsidR="00BA5E11" w:rsidRDefault="00BA5E11" w:rsidP="00BA5E11">
            <w:r>
              <w:t>8b)</w:t>
            </w:r>
          </w:p>
        </w:tc>
        <w:tc>
          <w:tcPr>
            <w:tcW w:w="8343" w:type="dxa"/>
          </w:tcPr>
          <w:p w14:paraId="7BBABFFA" w14:textId="77777777" w:rsidR="00BA5E11" w:rsidRDefault="00BA5E11" w:rsidP="00BA5E11">
            <w:r>
              <w:t>IEEE 754 as number is not an integer (and it is too close to 0 to be represented accurately as a 32-bit integer).</w:t>
            </w:r>
          </w:p>
        </w:tc>
      </w:tr>
      <w:tr w:rsidR="00BA5E11" w14:paraId="3E8C8E25" w14:textId="77777777" w:rsidTr="00BD6D69">
        <w:tc>
          <w:tcPr>
            <w:tcW w:w="673" w:type="dxa"/>
          </w:tcPr>
          <w:p w14:paraId="0098BF61" w14:textId="77777777" w:rsidR="00BA5E11" w:rsidRDefault="00BA5E11" w:rsidP="00BA5E11">
            <w:r>
              <w:t>8c)</w:t>
            </w:r>
          </w:p>
        </w:tc>
        <w:tc>
          <w:tcPr>
            <w:tcW w:w="8343" w:type="dxa"/>
          </w:tcPr>
          <w:p w14:paraId="7EF2AABA" w14:textId="77777777" w:rsidR="00BA5E11" w:rsidRDefault="00BA5E11" w:rsidP="00BA5E11">
            <w:r>
              <w:t>IEEE 754 as number is too large to be represented as a 32-bit integer.</w:t>
            </w:r>
          </w:p>
        </w:tc>
      </w:tr>
      <w:tr w:rsidR="00BA5E11" w14:paraId="70091C65" w14:textId="77777777" w:rsidTr="00BD6D69">
        <w:tc>
          <w:tcPr>
            <w:tcW w:w="673" w:type="dxa"/>
          </w:tcPr>
          <w:p w14:paraId="3135E81A" w14:textId="77777777" w:rsidR="00BA5E11" w:rsidRDefault="00BA5E11" w:rsidP="00BA5E11">
            <w:r>
              <w:t>9a)</w:t>
            </w:r>
          </w:p>
        </w:tc>
        <w:tc>
          <w:tcPr>
            <w:tcW w:w="8343" w:type="dxa"/>
          </w:tcPr>
          <w:p w14:paraId="7C15EBEF" w14:textId="77777777" w:rsidR="00BA5E11" w:rsidRDefault="00BA5E11" w:rsidP="00BA5E11">
            <w:r>
              <w:t>Boolean</w:t>
            </w:r>
          </w:p>
        </w:tc>
      </w:tr>
      <w:tr w:rsidR="00BA5E11" w14:paraId="2BD4D860" w14:textId="77777777" w:rsidTr="00BD6D69">
        <w:tc>
          <w:tcPr>
            <w:tcW w:w="673" w:type="dxa"/>
          </w:tcPr>
          <w:p w14:paraId="2893302D" w14:textId="77777777" w:rsidR="00BA5E11" w:rsidRDefault="00BA5E11" w:rsidP="00BA5E11">
            <w:r>
              <w:t>9b)</w:t>
            </w:r>
          </w:p>
        </w:tc>
        <w:tc>
          <w:tcPr>
            <w:tcW w:w="8343" w:type="dxa"/>
          </w:tcPr>
          <w:p w14:paraId="31ABEDF7" w14:textId="77777777" w:rsidR="00BA5E11" w:rsidRDefault="00BA5E11" w:rsidP="00BA5E11">
            <w:r>
              <w:t>Boolean</w:t>
            </w:r>
          </w:p>
        </w:tc>
      </w:tr>
      <w:tr w:rsidR="00BA5E11" w14:paraId="732BDABC" w14:textId="77777777" w:rsidTr="00BD6D69">
        <w:tc>
          <w:tcPr>
            <w:tcW w:w="673" w:type="dxa"/>
          </w:tcPr>
          <w:p w14:paraId="1F7DA4D5" w14:textId="77777777" w:rsidR="00BA5E11" w:rsidRDefault="00BA5E11" w:rsidP="00BA5E11">
            <w:r>
              <w:t>9c)</w:t>
            </w:r>
          </w:p>
        </w:tc>
        <w:tc>
          <w:tcPr>
            <w:tcW w:w="8343" w:type="dxa"/>
          </w:tcPr>
          <w:p w14:paraId="32293D92" w14:textId="77777777" w:rsidR="00BA5E11" w:rsidRDefault="00BA5E11" w:rsidP="00BA5E11">
            <w:r>
              <w:t>Boolean</w:t>
            </w:r>
          </w:p>
        </w:tc>
      </w:tr>
      <w:tr w:rsidR="00BA5E11" w14:paraId="2C253E55" w14:textId="77777777" w:rsidTr="00BD6D69">
        <w:tc>
          <w:tcPr>
            <w:tcW w:w="673" w:type="dxa"/>
          </w:tcPr>
          <w:p w14:paraId="7473502F" w14:textId="77777777" w:rsidR="00BA5E11" w:rsidRDefault="00BA5E11" w:rsidP="00BA5E11">
            <w:r>
              <w:t>10a)</w:t>
            </w:r>
          </w:p>
        </w:tc>
        <w:tc>
          <w:tcPr>
            <w:tcW w:w="8343" w:type="dxa"/>
          </w:tcPr>
          <w:p w14:paraId="06D81EE0" w14:textId="77777777" w:rsidR="00BA5E11" w:rsidRDefault="00BA5E11" w:rsidP="00BA5E11">
            <w:r>
              <w:t>Y</w:t>
            </w:r>
          </w:p>
        </w:tc>
      </w:tr>
      <w:tr w:rsidR="00BA5E11" w14:paraId="1F90D694" w14:textId="77777777" w:rsidTr="00BD6D69">
        <w:tc>
          <w:tcPr>
            <w:tcW w:w="673" w:type="dxa"/>
          </w:tcPr>
          <w:p w14:paraId="2BD51D3E" w14:textId="77777777" w:rsidR="00BA5E11" w:rsidRDefault="00BA5E11" w:rsidP="00BA5E11">
            <w:r>
              <w:t>10b)</w:t>
            </w:r>
          </w:p>
        </w:tc>
        <w:tc>
          <w:tcPr>
            <w:tcW w:w="8343" w:type="dxa"/>
          </w:tcPr>
          <w:p w14:paraId="29CFAF9D" w14:textId="77777777" w:rsidR="00BA5E11" w:rsidRDefault="00BA5E11" w:rsidP="00BA5E11">
            <w:r>
              <w:t>H</w:t>
            </w:r>
          </w:p>
        </w:tc>
      </w:tr>
      <w:tr w:rsidR="00BA5E11" w14:paraId="2A9A7FB2" w14:textId="77777777" w:rsidTr="00BD6D69">
        <w:tc>
          <w:tcPr>
            <w:tcW w:w="673" w:type="dxa"/>
          </w:tcPr>
          <w:p w14:paraId="1284BC9E" w14:textId="77777777" w:rsidR="00BA5E11" w:rsidRDefault="00BA5E11" w:rsidP="00BA5E11">
            <w:r>
              <w:t>10c)</w:t>
            </w:r>
          </w:p>
        </w:tc>
        <w:tc>
          <w:tcPr>
            <w:tcW w:w="8343" w:type="dxa"/>
          </w:tcPr>
          <w:p w14:paraId="0944AC81" w14:textId="77777777" w:rsidR="00BA5E11" w:rsidRDefault="00BA5E11" w:rsidP="00BA5E11">
            <w:r>
              <w:t>L</w:t>
            </w:r>
          </w:p>
        </w:tc>
      </w:tr>
      <w:tr w:rsidR="00BA5E11" w14:paraId="3DCF5CBA" w14:textId="77777777" w:rsidTr="00BD6D69">
        <w:tc>
          <w:tcPr>
            <w:tcW w:w="673" w:type="dxa"/>
          </w:tcPr>
          <w:p w14:paraId="0421974D" w14:textId="77777777" w:rsidR="00BA5E11" w:rsidRDefault="00BA5E11" w:rsidP="00BA5E11">
            <w:r>
              <w:t>10d)</w:t>
            </w:r>
          </w:p>
        </w:tc>
        <w:tc>
          <w:tcPr>
            <w:tcW w:w="8343" w:type="dxa"/>
          </w:tcPr>
          <w:p w14:paraId="17B60AF7" w14:textId="77777777" w:rsidR="00BA5E11" w:rsidRDefault="00BA5E11" w:rsidP="00BA5E11">
            <w:r>
              <w:t>y</w:t>
            </w:r>
          </w:p>
        </w:tc>
      </w:tr>
      <w:tr w:rsidR="00BA5E11" w14:paraId="269D1B2B" w14:textId="77777777" w:rsidTr="00BD6D69">
        <w:tc>
          <w:tcPr>
            <w:tcW w:w="673" w:type="dxa"/>
          </w:tcPr>
          <w:p w14:paraId="572531D9" w14:textId="77777777" w:rsidR="00BA5E11" w:rsidRDefault="00BA5E11" w:rsidP="00BA5E11">
            <w:r>
              <w:t>11)</w:t>
            </w:r>
          </w:p>
        </w:tc>
        <w:tc>
          <w:tcPr>
            <w:tcW w:w="8343" w:type="dxa"/>
          </w:tcPr>
          <w:p w14:paraId="48F62959" w14:textId="77777777" w:rsidR="00BA5E11" w:rsidRDefault="00BA5E11" w:rsidP="00BA5E11">
            <w:r>
              <w:t>All three could be successfully evaluated as they are comparing two values of same data types.</w:t>
            </w:r>
          </w:p>
        </w:tc>
      </w:tr>
      <w:tr w:rsidR="00BA5E11" w14:paraId="5AE615C1" w14:textId="77777777" w:rsidTr="00BD6D69">
        <w:tc>
          <w:tcPr>
            <w:tcW w:w="673" w:type="dxa"/>
          </w:tcPr>
          <w:p w14:paraId="7428004F" w14:textId="77777777" w:rsidR="00BA5E11" w:rsidRDefault="00BA5E11" w:rsidP="00BA5E11">
            <w:r>
              <w:t>12)</w:t>
            </w:r>
          </w:p>
        </w:tc>
        <w:tc>
          <w:tcPr>
            <w:tcW w:w="8343" w:type="dxa"/>
          </w:tcPr>
          <w:p w14:paraId="3DA0BFAD" w14:textId="77777777" w:rsidR="00BA5E11" w:rsidRDefault="00BA5E11" w:rsidP="00BA5E11">
            <w:r>
              <w:t>Because it allows a group of characters to be stored in an order.</w:t>
            </w:r>
          </w:p>
        </w:tc>
      </w:tr>
      <w:tr w:rsidR="00BA5E11" w14:paraId="1C02361B" w14:textId="77777777" w:rsidTr="00BD6D69">
        <w:tc>
          <w:tcPr>
            <w:tcW w:w="673" w:type="dxa"/>
          </w:tcPr>
          <w:p w14:paraId="47DD7903" w14:textId="77777777" w:rsidR="00BA5E11" w:rsidRDefault="00BA5E11" w:rsidP="00BA5E11">
            <w:r>
              <w:t>13)</w:t>
            </w:r>
          </w:p>
        </w:tc>
        <w:tc>
          <w:tcPr>
            <w:tcW w:w="8343" w:type="dxa"/>
          </w:tcPr>
          <w:p w14:paraId="16783126" w14:textId="77777777" w:rsidR="00BA5E11" w:rsidRDefault="00BA5E11" w:rsidP="00BA5E11">
            <w:r>
              <w:t>Date</w:t>
            </w:r>
          </w:p>
        </w:tc>
      </w:tr>
      <w:tr w:rsidR="00BD6D69" w14:paraId="6EA1AA6D" w14:textId="77777777" w:rsidTr="00BD6D69">
        <w:tc>
          <w:tcPr>
            <w:tcW w:w="673" w:type="dxa"/>
          </w:tcPr>
          <w:p w14:paraId="45C83662" w14:textId="4B141481" w:rsidR="00BD6D69" w:rsidRDefault="00BD6D69" w:rsidP="00BD6D69">
            <w:r>
              <w:t>14)</w:t>
            </w:r>
          </w:p>
        </w:tc>
        <w:tc>
          <w:tcPr>
            <w:tcW w:w="8343" w:type="dxa"/>
          </w:tcPr>
          <w:p w14:paraId="2CDB2831" w14:textId="420DD1D5" w:rsidR="00BD6D69" w:rsidRDefault="00BD6D69" w:rsidP="00BD6D69">
            <w:r w:rsidRPr="00EE652F">
              <w:rPr>
                <w:sz w:val="21"/>
              </w:rPr>
              <w:t>A pointer is a memory address.</w:t>
            </w:r>
          </w:p>
        </w:tc>
      </w:tr>
      <w:tr w:rsidR="00BD6D69" w14:paraId="7772BD17" w14:textId="77777777" w:rsidTr="00BD6D69">
        <w:tc>
          <w:tcPr>
            <w:tcW w:w="673" w:type="dxa"/>
          </w:tcPr>
          <w:p w14:paraId="342EBEF0" w14:textId="5C636AE9" w:rsidR="00BD6D69" w:rsidRDefault="00BD6D69" w:rsidP="00BD6D69">
            <w:r>
              <w:t>15)</w:t>
            </w:r>
          </w:p>
        </w:tc>
        <w:tc>
          <w:tcPr>
            <w:tcW w:w="8343" w:type="dxa"/>
          </w:tcPr>
          <w:p w14:paraId="005FD4C8" w14:textId="2737B78A" w:rsidR="00BD6D69" w:rsidRDefault="00BD6D69" w:rsidP="00BD6D69">
            <w:r w:rsidRPr="00EE652F">
              <w:rPr>
                <w:sz w:val="21"/>
              </w:rPr>
              <w:t>The memory location allocated to the pointer stores a memory address that contains the integer value.</w:t>
            </w:r>
          </w:p>
        </w:tc>
      </w:tr>
      <w:tr w:rsidR="00BA5E11" w14:paraId="1144BD80" w14:textId="77777777" w:rsidTr="00BD6D69">
        <w:tc>
          <w:tcPr>
            <w:tcW w:w="673" w:type="dxa"/>
          </w:tcPr>
          <w:p w14:paraId="1BE25F3C" w14:textId="17497B93" w:rsidR="00BA5E11" w:rsidRDefault="00BD6D69" w:rsidP="00BA5E11">
            <w:r>
              <w:t>16</w:t>
            </w:r>
            <w:r w:rsidR="00BA5E11">
              <w:t>)</w:t>
            </w:r>
          </w:p>
        </w:tc>
        <w:tc>
          <w:tcPr>
            <w:tcW w:w="8343" w:type="dxa"/>
          </w:tcPr>
          <w:p w14:paraId="566C47D4" w14:textId="77777777" w:rsidR="00BA5E11" w:rsidRDefault="00BA5E11" w:rsidP="00BA5E11">
            <w:r>
              <w:t>Record</w:t>
            </w:r>
          </w:p>
          <w:p w14:paraId="130C715A" w14:textId="77777777" w:rsidR="00BA5E11" w:rsidRDefault="00BA5E11" w:rsidP="00BA5E11">
            <w:r>
              <w:t xml:space="preserve">  Title : String</w:t>
            </w:r>
          </w:p>
          <w:p w14:paraId="5F653B4C" w14:textId="77777777" w:rsidR="00BA5E11" w:rsidRDefault="00BA5E11" w:rsidP="00BA5E11">
            <w:r>
              <w:t xml:space="preserve">  ISBN: String</w:t>
            </w:r>
          </w:p>
          <w:p w14:paraId="49A0B5E4" w14:textId="77777777" w:rsidR="00BA5E11" w:rsidRDefault="00BA5E11" w:rsidP="00BA5E11">
            <w:r>
              <w:t xml:space="preserve">  InStock: Boolean</w:t>
            </w:r>
          </w:p>
          <w:p w14:paraId="356EB928" w14:textId="77777777" w:rsidR="00BA5E11" w:rsidRDefault="00BA5E11" w:rsidP="00BA5E11">
            <w:r>
              <w:t xml:space="preserve">  NoOfPages: Integer</w:t>
            </w:r>
          </w:p>
          <w:p w14:paraId="73C1F863" w14:textId="77777777" w:rsidR="00BA5E11" w:rsidRDefault="00BA5E11" w:rsidP="00BA5E11">
            <w:r>
              <w:t xml:space="preserve">  Price: Real</w:t>
            </w:r>
          </w:p>
          <w:p w14:paraId="7362EB64" w14:textId="77777777" w:rsidR="00BA5E11" w:rsidRDefault="00BA5E11" w:rsidP="00BA5E11">
            <w:r>
              <w:t xml:space="preserve">  Category: Character</w:t>
            </w:r>
          </w:p>
          <w:p w14:paraId="34ED5E3B" w14:textId="77777777" w:rsidR="00BA5E11" w:rsidRDefault="00BA5E11" w:rsidP="00BA5E11">
            <w:r>
              <w:t>End</w:t>
            </w:r>
          </w:p>
        </w:tc>
      </w:tr>
      <w:tr w:rsidR="00BA5E11" w14:paraId="3CDA5A37" w14:textId="77777777" w:rsidTr="00BD6D69">
        <w:tc>
          <w:tcPr>
            <w:tcW w:w="673" w:type="dxa"/>
          </w:tcPr>
          <w:p w14:paraId="15269698" w14:textId="6FD6C125" w:rsidR="00BA5E11" w:rsidRDefault="00BD6D69" w:rsidP="00BA5E11">
            <w:r>
              <w:lastRenderedPageBreak/>
              <w:t>17</w:t>
            </w:r>
            <w:r w:rsidR="00BA5E11">
              <w:t>)</w:t>
            </w:r>
          </w:p>
        </w:tc>
        <w:tc>
          <w:tcPr>
            <w:tcW w:w="8343" w:type="dxa"/>
          </w:tcPr>
          <w:p w14:paraId="046BF673" w14:textId="77777777" w:rsidR="00BA5E11" w:rsidRDefault="00BA5E11" w:rsidP="00BA5E11">
            <w:r w:rsidRPr="00E857D0">
              <w:t>An array data type is a (fixed-size if static) sequential collection of elements of the same type.</w:t>
            </w:r>
          </w:p>
        </w:tc>
      </w:tr>
      <w:tr w:rsidR="00BA5E11" w14:paraId="05F0B8F4" w14:textId="77777777" w:rsidTr="00BD6D69">
        <w:tc>
          <w:tcPr>
            <w:tcW w:w="673" w:type="dxa"/>
          </w:tcPr>
          <w:p w14:paraId="1FC3D1EA" w14:textId="091DBC0B" w:rsidR="00BA5E11" w:rsidRDefault="00BD6D69" w:rsidP="00BA5E11">
            <w:r>
              <w:t>18</w:t>
            </w:r>
            <w:r w:rsidR="00BA5E11">
              <w:t>)</w:t>
            </w:r>
          </w:p>
        </w:tc>
        <w:tc>
          <w:tcPr>
            <w:tcW w:w="8343" w:type="dxa"/>
          </w:tcPr>
          <w:p w14:paraId="3658C0FF" w14:textId="77777777" w:rsidR="00BA5E11" w:rsidRPr="00E857D0" w:rsidRDefault="00BA5E11" w:rsidP="00BA5E11">
            <w:r>
              <w:t>TArrayOfReals = Array[0..4] Of Real</w:t>
            </w:r>
          </w:p>
        </w:tc>
      </w:tr>
      <w:tr w:rsidR="00BA5E11" w14:paraId="17B43E64" w14:textId="77777777" w:rsidTr="00BD6D69">
        <w:tc>
          <w:tcPr>
            <w:tcW w:w="673" w:type="dxa"/>
          </w:tcPr>
          <w:p w14:paraId="7EF41299" w14:textId="6EE11973" w:rsidR="00BA5E11" w:rsidRDefault="00BD6D69" w:rsidP="00BA5E11">
            <w:r>
              <w:t>19</w:t>
            </w:r>
            <w:r w:rsidR="00BA5E11">
              <w:t>)</w:t>
            </w:r>
          </w:p>
        </w:tc>
        <w:tc>
          <w:tcPr>
            <w:tcW w:w="8343" w:type="dxa"/>
          </w:tcPr>
          <w:p w14:paraId="747A6CFE" w14:textId="77777777" w:rsidR="00BA5E11" w:rsidRDefault="00BA5E11" w:rsidP="00BA5E11">
            <w:r>
              <w:t>A user-defined data type is one built by a programmer.</w:t>
            </w:r>
          </w:p>
        </w:tc>
      </w:tr>
    </w:tbl>
    <w:p w14:paraId="78CA4E61" w14:textId="77777777" w:rsidR="00BA5E11" w:rsidRDefault="00BA5E11" w:rsidP="00BA5E11">
      <w:pPr>
        <w:pStyle w:val="ChapterHeadingTimesRoman"/>
        <w:rPr>
          <w:rStyle w:val="UnitSubNo"/>
          <w:rFonts w:ascii="Times New Roman" w:hAnsi="Times New Roman"/>
          <w:color w:val="1B8FC9"/>
          <w:sz w:val="30"/>
        </w:rPr>
      </w:pPr>
    </w:p>
    <w:p w14:paraId="042DC718" w14:textId="77777777" w:rsidR="00BA5E11" w:rsidRDefault="00BA5E11" w:rsidP="00BA5E11">
      <w:pPr>
        <w:pStyle w:val="ChapterHeadingTimesRoman"/>
        <w:rPr>
          <w:rStyle w:val="UnitSubNo"/>
          <w:rFonts w:ascii="Times New Roman" w:hAnsi="Times New Roman"/>
          <w:color w:val="1B8FC9"/>
          <w:sz w:val="30"/>
        </w:rPr>
      </w:pPr>
      <w:r w:rsidRPr="00BE7B1F">
        <w:rPr>
          <w:rStyle w:val="SubHeading"/>
          <w:rFonts w:ascii="Times New Roman" w:hAnsi="Times New Roman"/>
          <w:color w:val="1B8FC9"/>
        </w:rPr>
        <w:t xml:space="preserve">Chapter </w:t>
      </w:r>
      <w:r>
        <w:rPr>
          <w:rStyle w:val="UnitSubNo"/>
          <w:rFonts w:ascii="Times New Roman" w:hAnsi="Times New Roman"/>
          <w:color w:val="1B8FC9"/>
          <w:sz w:val="30"/>
        </w:rPr>
        <w:t>1.1.2 Programming concepts</w:t>
      </w:r>
    </w:p>
    <w:p w14:paraId="6B3B8DE7" w14:textId="77777777" w:rsidR="00BA5E11" w:rsidRDefault="00BA5E11" w:rsidP="00BA5E11">
      <w:pPr>
        <w:pStyle w:val="ChapterHeadingTimesRoman"/>
        <w:rPr>
          <w:rStyle w:val="UnitSubNo"/>
          <w:rFonts w:ascii="Times New Roman" w:hAnsi="Times New Roman"/>
          <w:color w:val="1B8FC9"/>
          <w:sz w:val="30"/>
        </w:rPr>
      </w:pPr>
    </w:p>
    <w:tbl>
      <w:tblPr>
        <w:tblStyle w:val="TableGrid"/>
        <w:tblW w:w="0" w:type="auto"/>
        <w:tblLook w:val="04A0" w:firstRow="1" w:lastRow="0" w:firstColumn="1" w:lastColumn="0" w:noHBand="0" w:noVBand="1"/>
      </w:tblPr>
      <w:tblGrid>
        <w:gridCol w:w="667"/>
        <w:gridCol w:w="8349"/>
      </w:tblGrid>
      <w:tr w:rsidR="00BA5E11" w14:paraId="7BB45E8A" w14:textId="77777777" w:rsidTr="00BA5E11">
        <w:tc>
          <w:tcPr>
            <w:tcW w:w="675" w:type="dxa"/>
          </w:tcPr>
          <w:p w14:paraId="66BFBADF" w14:textId="77777777" w:rsidR="00BA5E11" w:rsidRDefault="00BA5E11" w:rsidP="00BA5E11">
            <w:pPr>
              <w:tabs>
                <w:tab w:val="left" w:pos="571"/>
              </w:tabs>
              <w:spacing w:before="84"/>
              <w:rPr>
                <w:sz w:val="23"/>
              </w:rPr>
            </w:pPr>
            <w:r>
              <w:rPr>
                <w:sz w:val="23"/>
              </w:rPr>
              <w:t>1)</w:t>
            </w:r>
          </w:p>
        </w:tc>
        <w:tc>
          <w:tcPr>
            <w:tcW w:w="10051" w:type="dxa"/>
          </w:tcPr>
          <w:p w14:paraId="6470E2D6" w14:textId="77777777" w:rsidR="00BA5E11" w:rsidRDefault="00BA5E11" w:rsidP="00BA5E11">
            <w:pPr>
              <w:tabs>
                <w:tab w:val="left" w:pos="571"/>
              </w:tabs>
              <w:spacing w:before="84"/>
              <w:rPr>
                <w:sz w:val="23"/>
              </w:rPr>
            </w:pPr>
            <w:r>
              <w:rPr>
                <w:sz w:val="23"/>
              </w:rPr>
              <w:t>A container in a program which can be used to store a value.</w:t>
            </w:r>
          </w:p>
          <w:p w14:paraId="59BB262C" w14:textId="77777777" w:rsidR="00BA5E11" w:rsidRDefault="00BA5E11" w:rsidP="00BA5E11">
            <w:pPr>
              <w:tabs>
                <w:tab w:val="left" w:pos="571"/>
              </w:tabs>
              <w:spacing w:before="84"/>
              <w:rPr>
                <w:sz w:val="23"/>
              </w:rPr>
            </w:pPr>
            <w:r>
              <w:rPr>
                <w:sz w:val="23"/>
              </w:rPr>
              <w:t>A named given to one or more memory locations used to contain a value while a program is running.</w:t>
            </w:r>
          </w:p>
        </w:tc>
      </w:tr>
      <w:tr w:rsidR="00BA5E11" w14:paraId="59B0C5DB" w14:textId="77777777" w:rsidTr="00BA5E11">
        <w:tc>
          <w:tcPr>
            <w:tcW w:w="675" w:type="dxa"/>
          </w:tcPr>
          <w:p w14:paraId="519BDE4D" w14:textId="77777777" w:rsidR="00BA5E11" w:rsidRDefault="00BA5E11" w:rsidP="00BA5E11">
            <w:pPr>
              <w:tabs>
                <w:tab w:val="left" w:pos="571"/>
              </w:tabs>
              <w:spacing w:before="84"/>
              <w:rPr>
                <w:sz w:val="23"/>
              </w:rPr>
            </w:pPr>
            <w:r>
              <w:rPr>
                <w:sz w:val="23"/>
              </w:rPr>
              <w:t>2)</w:t>
            </w:r>
          </w:p>
        </w:tc>
        <w:tc>
          <w:tcPr>
            <w:tcW w:w="10051" w:type="dxa"/>
          </w:tcPr>
          <w:p w14:paraId="63AC07B6" w14:textId="77777777" w:rsidR="00BA5E11" w:rsidRDefault="00BA5E11" w:rsidP="00BA5E11">
            <w:pPr>
              <w:tabs>
                <w:tab w:val="left" w:pos="571"/>
              </w:tabs>
              <w:spacing w:before="84"/>
              <w:rPr>
                <w:sz w:val="23"/>
              </w:rPr>
            </w:pPr>
            <w:r>
              <w:rPr>
                <w:sz w:val="23"/>
              </w:rPr>
              <w:t>A variable declaration is a way of creating a variable.</w:t>
            </w:r>
          </w:p>
        </w:tc>
      </w:tr>
      <w:tr w:rsidR="00BA5E11" w14:paraId="2023732E" w14:textId="77777777" w:rsidTr="00BA5E11">
        <w:tc>
          <w:tcPr>
            <w:tcW w:w="675" w:type="dxa"/>
          </w:tcPr>
          <w:p w14:paraId="6DA33C3F" w14:textId="77777777" w:rsidR="00BA5E11" w:rsidRDefault="00BA5E11" w:rsidP="00BA5E11">
            <w:pPr>
              <w:tabs>
                <w:tab w:val="left" w:pos="571"/>
              </w:tabs>
              <w:spacing w:before="84"/>
              <w:rPr>
                <w:sz w:val="23"/>
              </w:rPr>
            </w:pPr>
            <w:r>
              <w:rPr>
                <w:sz w:val="23"/>
              </w:rPr>
              <w:t>3)</w:t>
            </w:r>
          </w:p>
        </w:tc>
        <w:tc>
          <w:tcPr>
            <w:tcW w:w="10051" w:type="dxa"/>
          </w:tcPr>
          <w:p w14:paraId="2A4B26FD" w14:textId="77777777" w:rsidR="00BA5E11" w:rsidRDefault="00BA5E11" w:rsidP="00BA5E11">
            <w:pPr>
              <w:tabs>
                <w:tab w:val="left" w:pos="571"/>
              </w:tabs>
              <w:spacing w:before="84"/>
              <w:rPr>
                <w:sz w:val="23"/>
              </w:rPr>
            </w:pPr>
            <w:r>
              <w:rPr>
                <w:sz w:val="23"/>
              </w:rPr>
              <w:t>Constant declaration is giving a symbolic name to a data item which will never change.</w:t>
            </w:r>
          </w:p>
        </w:tc>
      </w:tr>
      <w:tr w:rsidR="00BA5E11" w14:paraId="34AB4DE6" w14:textId="77777777" w:rsidTr="00BA5E11">
        <w:tc>
          <w:tcPr>
            <w:tcW w:w="675" w:type="dxa"/>
          </w:tcPr>
          <w:p w14:paraId="0B067931" w14:textId="77777777" w:rsidR="00BA5E11" w:rsidRDefault="00BA5E11" w:rsidP="00BA5E11">
            <w:pPr>
              <w:tabs>
                <w:tab w:val="left" w:pos="571"/>
              </w:tabs>
              <w:spacing w:before="84"/>
              <w:rPr>
                <w:sz w:val="23"/>
              </w:rPr>
            </w:pPr>
            <w:r>
              <w:rPr>
                <w:sz w:val="23"/>
              </w:rPr>
              <w:t>4)</w:t>
            </w:r>
          </w:p>
        </w:tc>
        <w:tc>
          <w:tcPr>
            <w:tcW w:w="10051" w:type="dxa"/>
          </w:tcPr>
          <w:p w14:paraId="1263F93D" w14:textId="77777777" w:rsidR="00BA5E11" w:rsidRDefault="00BA5E11" w:rsidP="00BA5E11">
            <w:pPr>
              <w:tabs>
                <w:tab w:val="left" w:pos="571"/>
              </w:tabs>
              <w:spacing w:before="84"/>
              <w:rPr>
                <w:sz w:val="23"/>
              </w:rPr>
            </w:pPr>
            <w:r>
              <w:rPr>
                <w:sz w:val="23"/>
              </w:rPr>
              <w:t>It makes the program code easier to understand.</w:t>
            </w:r>
          </w:p>
          <w:p w14:paraId="205D41A0" w14:textId="77777777" w:rsidR="00BA5E11" w:rsidRDefault="00BA5E11" w:rsidP="00BA5E11">
            <w:pPr>
              <w:tabs>
                <w:tab w:val="left" w:pos="571"/>
              </w:tabs>
              <w:spacing w:before="84"/>
              <w:rPr>
                <w:sz w:val="23"/>
              </w:rPr>
            </w:pPr>
            <w:r>
              <w:rPr>
                <w:sz w:val="23"/>
              </w:rPr>
              <w:t>It means there is no chance of inconsistency i.e. typing in different values for the constant in different parts of the program.</w:t>
            </w:r>
          </w:p>
        </w:tc>
      </w:tr>
      <w:tr w:rsidR="00BA5E11" w14:paraId="75D9C987" w14:textId="77777777" w:rsidTr="00BA5E11">
        <w:tc>
          <w:tcPr>
            <w:tcW w:w="675" w:type="dxa"/>
          </w:tcPr>
          <w:p w14:paraId="2AD841EE" w14:textId="77777777" w:rsidR="00BA5E11" w:rsidRDefault="00BA5E11" w:rsidP="00BA5E11">
            <w:pPr>
              <w:tabs>
                <w:tab w:val="left" w:pos="571"/>
              </w:tabs>
              <w:spacing w:before="84"/>
              <w:rPr>
                <w:sz w:val="23"/>
              </w:rPr>
            </w:pPr>
            <w:r>
              <w:rPr>
                <w:sz w:val="23"/>
              </w:rPr>
              <w:t>5)</w:t>
            </w:r>
          </w:p>
        </w:tc>
        <w:tc>
          <w:tcPr>
            <w:tcW w:w="10051" w:type="dxa"/>
          </w:tcPr>
          <w:p w14:paraId="456604FA" w14:textId="77777777" w:rsidR="00BA5E11" w:rsidRDefault="00BA5E11" w:rsidP="00BA5E11">
            <w:pPr>
              <w:tabs>
                <w:tab w:val="left" w:pos="571"/>
              </w:tabs>
              <w:spacing w:before="84"/>
              <w:rPr>
                <w:sz w:val="23"/>
              </w:rPr>
            </w:pPr>
            <w:r>
              <w:rPr>
                <w:sz w:val="23"/>
              </w:rPr>
              <w:t>Assignment is an instruction that alters the value of a variable.</w:t>
            </w:r>
          </w:p>
        </w:tc>
      </w:tr>
      <w:tr w:rsidR="00BA5E11" w14:paraId="141DB186" w14:textId="77777777" w:rsidTr="00BA5E11">
        <w:tc>
          <w:tcPr>
            <w:tcW w:w="675" w:type="dxa"/>
          </w:tcPr>
          <w:p w14:paraId="3F1530A9" w14:textId="77777777" w:rsidR="00BA5E11" w:rsidRDefault="00BA5E11" w:rsidP="00BA5E11">
            <w:pPr>
              <w:tabs>
                <w:tab w:val="left" w:pos="571"/>
              </w:tabs>
              <w:spacing w:before="84"/>
              <w:rPr>
                <w:sz w:val="23"/>
              </w:rPr>
            </w:pPr>
            <w:r>
              <w:rPr>
                <w:sz w:val="23"/>
              </w:rPr>
              <w:t>6)</w:t>
            </w:r>
          </w:p>
        </w:tc>
        <w:tc>
          <w:tcPr>
            <w:tcW w:w="10051" w:type="dxa"/>
          </w:tcPr>
          <w:p w14:paraId="2AF89D89" w14:textId="77777777" w:rsidR="00BA5E11" w:rsidRDefault="00BA5E11" w:rsidP="00BA5E11">
            <w:pPr>
              <w:tabs>
                <w:tab w:val="left" w:pos="571"/>
              </w:tabs>
              <w:spacing w:before="84"/>
              <w:rPr>
                <w:sz w:val="23"/>
              </w:rPr>
            </w:pPr>
          </w:p>
          <w:tbl>
            <w:tblPr>
              <w:tblStyle w:val="TableGrid"/>
              <w:tblW w:w="0" w:type="auto"/>
              <w:tblLook w:val="04A0" w:firstRow="1" w:lastRow="0" w:firstColumn="1" w:lastColumn="0" w:noHBand="0" w:noVBand="1"/>
            </w:tblPr>
            <w:tblGrid>
              <w:gridCol w:w="945"/>
              <w:gridCol w:w="1609"/>
            </w:tblGrid>
            <w:tr w:rsidR="00BA5E11" w14:paraId="5D846E95" w14:textId="77777777" w:rsidTr="00BA5E11">
              <w:tc>
                <w:tcPr>
                  <w:tcW w:w="945" w:type="dxa"/>
                </w:tcPr>
                <w:p w14:paraId="1EC057F4" w14:textId="77777777" w:rsidR="00BA5E11" w:rsidRDefault="00BA5E11" w:rsidP="00BA5E11">
                  <w:pPr>
                    <w:tabs>
                      <w:tab w:val="left" w:pos="571"/>
                    </w:tabs>
                    <w:spacing w:before="84"/>
                    <w:rPr>
                      <w:sz w:val="23"/>
                    </w:rPr>
                  </w:pPr>
                  <w:r>
                    <w:rPr>
                      <w:sz w:val="23"/>
                    </w:rPr>
                    <w:t>NatNo</w:t>
                  </w:r>
                </w:p>
              </w:tc>
              <w:tc>
                <w:tcPr>
                  <w:tcW w:w="1609" w:type="dxa"/>
                </w:tcPr>
                <w:p w14:paraId="53FAF48C" w14:textId="77777777" w:rsidR="00BA5E11" w:rsidRDefault="00BA5E11" w:rsidP="00BA5E11">
                  <w:pPr>
                    <w:tabs>
                      <w:tab w:val="left" w:pos="571"/>
                    </w:tabs>
                    <w:spacing w:before="84"/>
                    <w:rPr>
                      <w:sz w:val="23"/>
                    </w:rPr>
                  </w:pPr>
                  <w:r>
                    <w:rPr>
                      <w:sz w:val="23"/>
                    </w:rPr>
                    <w:t>RunningTotal</w:t>
                  </w:r>
                </w:p>
              </w:tc>
            </w:tr>
            <w:tr w:rsidR="00BA5E11" w14:paraId="4A5A23B9" w14:textId="77777777" w:rsidTr="00BA5E11">
              <w:tc>
                <w:tcPr>
                  <w:tcW w:w="945" w:type="dxa"/>
                </w:tcPr>
                <w:p w14:paraId="3C932E29" w14:textId="77777777" w:rsidR="00BA5E11" w:rsidRDefault="00BA5E11" w:rsidP="00BA5E11">
                  <w:pPr>
                    <w:tabs>
                      <w:tab w:val="left" w:pos="571"/>
                    </w:tabs>
                    <w:spacing w:before="84"/>
                    <w:rPr>
                      <w:sz w:val="23"/>
                    </w:rPr>
                  </w:pPr>
                  <w:r>
                    <w:rPr>
                      <w:sz w:val="23"/>
                    </w:rPr>
                    <w:t>1</w:t>
                  </w:r>
                </w:p>
              </w:tc>
              <w:tc>
                <w:tcPr>
                  <w:tcW w:w="1609" w:type="dxa"/>
                </w:tcPr>
                <w:p w14:paraId="755EA12D" w14:textId="77777777" w:rsidR="00BA5E11" w:rsidRDefault="00BA5E11" w:rsidP="00BA5E11">
                  <w:pPr>
                    <w:tabs>
                      <w:tab w:val="left" w:pos="571"/>
                    </w:tabs>
                    <w:spacing w:before="84"/>
                    <w:rPr>
                      <w:sz w:val="23"/>
                    </w:rPr>
                  </w:pPr>
                  <w:r>
                    <w:rPr>
                      <w:sz w:val="23"/>
                    </w:rPr>
                    <w:t>0</w:t>
                  </w:r>
                </w:p>
              </w:tc>
            </w:tr>
            <w:tr w:rsidR="00BA5E11" w14:paraId="4F2856C4" w14:textId="77777777" w:rsidTr="00BA5E11">
              <w:tc>
                <w:tcPr>
                  <w:tcW w:w="945" w:type="dxa"/>
                </w:tcPr>
                <w:p w14:paraId="7F194B17" w14:textId="77777777" w:rsidR="00BA5E11" w:rsidRDefault="00BA5E11" w:rsidP="00BA5E11">
                  <w:pPr>
                    <w:tabs>
                      <w:tab w:val="left" w:pos="571"/>
                    </w:tabs>
                    <w:spacing w:before="84"/>
                    <w:rPr>
                      <w:sz w:val="23"/>
                    </w:rPr>
                  </w:pPr>
                  <w:r>
                    <w:rPr>
                      <w:sz w:val="23"/>
                    </w:rPr>
                    <w:t>2</w:t>
                  </w:r>
                </w:p>
              </w:tc>
              <w:tc>
                <w:tcPr>
                  <w:tcW w:w="1609" w:type="dxa"/>
                </w:tcPr>
                <w:p w14:paraId="0862BE39" w14:textId="77777777" w:rsidR="00BA5E11" w:rsidRDefault="00BA5E11" w:rsidP="00BA5E11">
                  <w:pPr>
                    <w:tabs>
                      <w:tab w:val="left" w:pos="571"/>
                    </w:tabs>
                    <w:spacing w:before="84"/>
                    <w:rPr>
                      <w:sz w:val="23"/>
                    </w:rPr>
                  </w:pPr>
                  <w:r>
                    <w:rPr>
                      <w:sz w:val="23"/>
                    </w:rPr>
                    <w:t>1</w:t>
                  </w:r>
                </w:p>
              </w:tc>
            </w:tr>
            <w:tr w:rsidR="00BA5E11" w14:paraId="6FE5FACD" w14:textId="77777777" w:rsidTr="00BA5E11">
              <w:tc>
                <w:tcPr>
                  <w:tcW w:w="945" w:type="dxa"/>
                </w:tcPr>
                <w:p w14:paraId="599570AC" w14:textId="77777777" w:rsidR="00BA5E11" w:rsidRDefault="00BA5E11" w:rsidP="00BA5E11">
                  <w:pPr>
                    <w:tabs>
                      <w:tab w:val="left" w:pos="571"/>
                    </w:tabs>
                    <w:spacing w:before="84"/>
                    <w:rPr>
                      <w:sz w:val="23"/>
                    </w:rPr>
                  </w:pPr>
                  <w:r>
                    <w:rPr>
                      <w:sz w:val="23"/>
                    </w:rPr>
                    <w:t>3</w:t>
                  </w:r>
                </w:p>
              </w:tc>
              <w:tc>
                <w:tcPr>
                  <w:tcW w:w="1609" w:type="dxa"/>
                </w:tcPr>
                <w:p w14:paraId="55105DA9" w14:textId="77777777" w:rsidR="00BA5E11" w:rsidRDefault="00BA5E11" w:rsidP="00BA5E11">
                  <w:pPr>
                    <w:tabs>
                      <w:tab w:val="left" w:pos="571"/>
                    </w:tabs>
                    <w:spacing w:before="84"/>
                    <w:rPr>
                      <w:sz w:val="23"/>
                    </w:rPr>
                  </w:pPr>
                  <w:r>
                    <w:rPr>
                      <w:sz w:val="23"/>
                    </w:rPr>
                    <w:t>3</w:t>
                  </w:r>
                </w:p>
              </w:tc>
            </w:tr>
            <w:tr w:rsidR="00BA5E11" w14:paraId="3AAFE703" w14:textId="77777777" w:rsidTr="00BA5E11">
              <w:tc>
                <w:tcPr>
                  <w:tcW w:w="945" w:type="dxa"/>
                </w:tcPr>
                <w:p w14:paraId="64D38594" w14:textId="77777777" w:rsidR="00BA5E11" w:rsidRDefault="00BA5E11" w:rsidP="00BA5E11">
                  <w:pPr>
                    <w:tabs>
                      <w:tab w:val="left" w:pos="571"/>
                    </w:tabs>
                    <w:spacing w:before="84"/>
                    <w:rPr>
                      <w:sz w:val="23"/>
                    </w:rPr>
                  </w:pPr>
                  <w:r>
                    <w:rPr>
                      <w:sz w:val="23"/>
                    </w:rPr>
                    <w:t>4</w:t>
                  </w:r>
                </w:p>
              </w:tc>
              <w:tc>
                <w:tcPr>
                  <w:tcW w:w="1609" w:type="dxa"/>
                </w:tcPr>
                <w:p w14:paraId="21B86964" w14:textId="77777777" w:rsidR="00BA5E11" w:rsidRDefault="00BA5E11" w:rsidP="00BA5E11">
                  <w:pPr>
                    <w:tabs>
                      <w:tab w:val="left" w:pos="571"/>
                    </w:tabs>
                    <w:spacing w:before="84"/>
                    <w:rPr>
                      <w:sz w:val="23"/>
                    </w:rPr>
                  </w:pPr>
                  <w:r>
                    <w:rPr>
                      <w:sz w:val="23"/>
                    </w:rPr>
                    <w:t>6</w:t>
                  </w:r>
                </w:p>
              </w:tc>
            </w:tr>
            <w:tr w:rsidR="00BA5E11" w14:paraId="091774E6" w14:textId="77777777" w:rsidTr="00BA5E11">
              <w:tc>
                <w:tcPr>
                  <w:tcW w:w="945" w:type="dxa"/>
                </w:tcPr>
                <w:p w14:paraId="093E3516" w14:textId="77777777" w:rsidR="00BA5E11" w:rsidRDefault="00BA5E11" w:rsidP="00BA5E11">
                  <w:pPr>
                    <w:tabs>
                      <w:tab w:val="left" w:pos="571"/>
                    </w:tabs>
                    <w:spacing w:before="84"/>
                    <w:rPr>
                      <w:sz w:val="23"/>
                    </w:rPr>
                  </w:pPr>
                  <w:r>
                    <w:rPr>
                      <w:sz w:val="23"/>
                    </w:rPr>
                    <w:t>5</w:t>
                  </w:r>
                </w:p>
              </w:tc>
              <w:tc>
                <w:tcPr>
                  <w:tcW w:w="1609" w:type="dxa"/>
                </w:tcPr>
                <w:p w14:paraId="32873C0C" w14:textId="77777777" w:rsidR="00BA5E11" w:rsidRDefault="00BA5E11" w:rsidP="00BA5E11">
                  <w:pPr>
                    <w:tabs>
                      <w:tab w:val="left" w:pos="571"/>
                    </w:tabs>
                    <w:spacing w:before="84"/>
                    <w:rPr>
                      <w:sz w:val="23"/>
                    </w:rPr>
                  </w:pPr>
                  <w:r>
                    <w:rPr>
                      <w:sz w:val="23"/>
                    </w:rPr>
                    <w:t>10</w:t>
                  </w:r>
                </w:p>
              </w:tc>
            </w:tr>
            <w:tr w:rsidR="00BA5E11" w14:paraId="4F9E95E5" w14:textId="77777777" w:rsidTr="00BA5E11">
              <w:tc>
                <w:tcPr>
                  <w:tcW w:w="945" w:type="dxa"/>
                </w:tcPr>
                <w:p w14:paraId="63EC5B8B" w14:textId="77777777" w:rsidR="00BA5E11" w:rsidRDefault="00BA5E11" w:rsidP="00BA5E11">
                  <w:pPr>
                    <w:tabs>
                      <w:tab w:val="left" w:pos="571"/>
                    </w:tabs>
                    <w:spacing w:before="84"/>
                    <w:rPr>
                      <w:sz w:val="23"/>
                    </w:rPr>
                  </w:pPr>
                  <w:r>
                    <w:rPr>
                      <w:sz w:val="23"/>
                    </w:rPr>
                    <w:t>6</w:t>
                  </w:r>
                </w:p>
              </w:tc>
              <w:tc>
                <w:tcPr>
                  <w:tcW w:w="1609" w:type="dxa"/>
                </w:tcPr>
                <w:p w14:paraId="7D80C1FA" w14:textId="77777777" w:rsidR="00BA5E11" w:rsidRDefault="00BA5E11" w:rsidP="00BA5E11">
                  <w:pPr>
                    <w:tabs>
                      <w:tab w:val="left" w:pos="571"/>
                    </w:tabs>
                    <w:spacing w:before="84"/>
                    <w:rPr>
                      <w:sz w:val="23"/>
                    </w:rPr>
                  </w:pPr>
                  <w:r>
                    <w:rPr>
                      <w:sz w:val="23"/>
                    </w:rPr>
                    <w:t>15</w:t>
                  </w:r>
                </w:p>
              </w:tc>
            </w:tr>
            <w:tr w:rsidR="00BA5E11" w14:paraId="6350A4C9" w14:textId="77777777" w:rsidTr="00BA5E11">
              <w:tc>
                <w:tcPr>
                  <w:tcW w:w="945" w:type="dxa"/>
                </w:tcPr>
                <w:p w14:paraId="11E9589F" w14:textId="77777777" w:rsidR="00BA5E11" w:rsidRDefault="00BA5E11" w:rsidP="00BA5E11">
                  <w:pPr>
                    <w:tabs>
                      <w:tab w:val="left" w:pos="571"/>
                    </w:tabs>
                    <w:spacing w:before="84"/>
                    <w:rPr>
                      <w:sz w:val="23"/>
                    </w:rPr>
                  </w:pPr>
                  <w:r>
                    <w:rPr>
                      <w:sz w:val="23"/>
                    </w:rPr>
                    <w:t>7</w:t>
                  </w:r>
                </w:p>
              </w:tc>
              <w:tc>
                <w:tcPr>
                  <w:tcW w:w="1609" w:type="dxa"/>
                </w:tcPr>
                <w:p w14:paraId="3FF98ADA" w14:textId="77777777" w:rsidR="00BA5E11" w:rsidRDefault="00BA5E11" w:rsidP="00BA5E11">
                  <w:pPr>
                    <w:tabs>
                      <w:tab w:val="left" w:pos="571"/>
                    </w:tabs>
                    <w:spacing w:before="84"/>
                    <w:rPr>
                      <w:sz w:val="23"/>
                    </w:rPr>
                  </w:pPr>
                  <w:r>
                    <w:rPr>
                      <w:sz w:val="23"/>
                    </w:rPr>
                    <w:t>21</w:t>
                  </w:r>
                </w:p>
              </w:tc>
            </w:tr>
            <w:tr w:rsidR="00BA5E11" w14:paraId="7EB920B0" w14:textId="77777777" w:rsidTr="00BA5E11">
              <w:tc>
                <w:tcPr>
                  <w:tcW w:w="945" w:type="dxa"/>
                </w:tcPr>
                <w:p w14:paraId="27CE99D3" w14:textId="77777777" w:rsidR="00BA5E11" w:rsidRDefault="00BA5E11" w:rsidP="00BA5E11">
                  <w:pPr>
                    <w:tabs>
                      <w:tab w:val="left" w:pos="571"/>
                    </w:tabs>
                    <w:spacing w:before="84"/>
                    <w:rPr>
                      <w:sz w:val="23"/>
                    </w:rPr>
                  </w:pPr>
                  <w:r>
                    <w:rPr>
                      <w:sz w:val="23"/>
                    </w:rPr>
                    <w:t>8</w:t>
                  </w:r>
                </w:p>
              </w:tc>
              <w:tc>
                <w:tcPr>
                  <w:tcW w:w="1609" w:type="dxa"/>
                </w:tcPr>
                <w:p w14:paraId="3BEFEF39" w14:textId="77777777" w:rsidR="00BA5E11" w:rsidRDefault="00BA5E11" w:rsidP="00BA5E11">
                  <w:pPr>
                    <w:tabs>
                      <w:tab w:val="left" w:pos="571"/>
                    </w:tabs>
                    <w:spacing w:before="84"/>
                    <w:rPr>
                      <w:sz w:val="23"/>
                    </w:rPr>
                  </w:pPr>
                  <w:r>
                    <w:rPr>
                      <w:sz w:val="23"/>
                    </w:rPr>
                    <w:t>28</w:t>
                  </w:r>
                </w:p>
              </w:tc>
            </w:tr>
            <w:tr w:rsidR="00BA5E11" w14:paraId="6DAC035C" w14:textId="77777777" w:rsidTr="00BA5E11">
              <w:tc>
                <w:tcPr>
                  <w:tcW w:w="945" w:type="dxa"/>
                </w:tcPr>
                <w:p w14:paraId="1F280EFA" w14:textId="77777777" w:rsidR="00BA5E11" w:rsidRDefault="00BA5E11" w:rsidP="00BA5E11">
                  <w:pPr>
                    <w:tabs>
                      <w:tab w:val="left" w:pos="571"/>
                    </w:tabs>
                    <w:spacing w:before="84"/>
                    <w:rPr>
                      <w:sz w:val="23"/>
                    </w:rPr>
                  </w:pPr>
                  <w:r>
                    <w:rPr>
                      <w:sz w:val="23"/>
                    </w:rPr>
                    <w:t>9</w:t>
                  </w:r>
                </w:p>
              </w:tc>
              <w:tc>
                <w:tcPr>
                  <w:tcW w:w="1609" w:type="dxa"/>
                </w:tcPr>
                <w:p w14:paraId="5ED35D38" w14:textId="77777777" w:rsidR="00BA5E11" w:rsidRDefault="00BA5E11" w:rsidP="00BA5E11">
                  <w:pPr>
                    <w:tabs>
                      <w:tab w:val="left" w:pos="571"/>
                    </w:tabs>
                    <w:spacing w:before="84"/>
                    <w:rPr>
                      <w:sz w:val="23"/>
                    </w:rPr>
                  </w:pPr>
                  <w:r>
                    <w:rPr>
                      <w:sz w:val="23"/>
                    </w:rPr>
                    <w:t>36</w:t>
                  </w:r>
                </w:p>
              </w:tc>
            </w:tr>
            <w:tr w:rsidR="00BA5E11" w14:paraId="57B1FD1F" w14:textId="77777777" w:rsidTr="00BA5E11">
              <w:tc>
                <w:tcPr>
                  <w:tcW w:w="945" w:type="dxa"/>
                </w:tcPr>
                <w:p w14:paraId="7B09CE57" w14:textId="77777777" w:rsidR="00BA5E11" w:rsidRDefault="00BA5E11" w:rsidP="00BA5E11">
                  <w:pPr>
                    <w:tabs>
                      <w:tab w:val="left" w:pos="571"/>
                    </w:tabs>
                    <w:spacing w:before="84"/>
                    <w:rPr>
                      <w:sz w:val="23"/>
                    </w:rPr>
                  </w:pPr>
                  <w:r>
                    <w:rPr>
                      <w:sz w:val="23"/>
                    </w:rPr>
                    <w:t>10</w:t>
                  </w:r>
                </w:p>
              </w:tc>
              <w:tc>
                <w:tcPr>
                  <w:tcW w:w="1609" w:type="dxa"/>
                </w:tcPr>
                <w:p w14:paraId="423DCB6D" w14:textId="77777777" w:rsidR="00BA5E11" w:rsidRDefault="00BA5E11" w:rsidP="00BA5E11">
                  <w:pPr>
                    <w:tabs>
                      <w:tab w:val="left" w:pos="571"/>
                    </w:tabs>
                    <w:spacing w:before="84"/>
                    <w:rPr>
                      <w:sz w:val="23"/>
                    </w:rPr>
                  </w:pPr>
                  <w:r>
                    <w:rPr>
                      <w:sz w:val="23"/>
                    </w:rPr>
                    <w:t>45</w:t>
                  </w:r>
                </w:p>
              </w:tc>
            </w:tr>
            <w:tr w:rsidR="00BA5E11" w14:paraId="5BABCB87" w14:textId="77777777" w:rsidTr="00BA5E11">
              <w:tc>
                <w:tcPr>
                  <w:tcW w:w="945" w:type="dxa"/>
                </w:tcPr>
                <w:p w14:paraId="62487702" w14:textId="77777777" w:rsidR="00BA5E11" w:rsidRDefault="00BA5E11" w:rsidP="00BA5E11">
                  <w:pPr>
                    <w:tabs>
                      <w:tab w:val="left" w:pos="571"/>
                    </w:tabs>
                    <w:spacing w:before="84"/>
                    <w:rPr>
                      <w:sz w:val="23"/>
                    </w:rPr>
                  </w:pPr>
                  <w:r>
                    <w:rPr>
                      <w:sz w:val="23"/>
                    </w:rPr>
                    <w:t>11</w:t>
                  </w:r>
                </w:p>
              </w:tc>
              <w:tc>
                <w:tcPr>
                  <w:tcW w:w="1609" w:type="dxa"/>
                </w:tcPr>
                <w:p w14:paraId="110A8562" w14:textId="77777777" w:rsidR="00BA5E11" w:rsidRDefault="00BA5E11" w:rsidP="00BA5E11">
                  <w:pPr>
                    <w:tabs>
                      <w:tab w:val="left" w:pos="571"/>
                    </w:tabs>
                    <w:spacing w:before="84"/>
                    <w:rPr>
                      <w:sz w:val="23"/>
                    </w:rPr>
                  </w:pPr>
                  <w:r>
                    <w:rPr>
                      <w:sz w:val="23"/>
                    </w:rPr>
                    <w:t>55</w:t>
                  </w:r>
                </w:p>
              </w:tc>
            </w:tr>
          </w:tbl>
          <w:p w14:paraId="68ABEC75" w14:textId="77777777" w:rsidR="00BA5E11" w:rsidRDefault="00BA5E11" w:rsidP="00BA5E11">
            <w:pPr>
              <w:tabs>
                <w:tab w:val="left" w:pos="571"/>
              </w:tabs>
              <w:spacing w:before="84"/>
              <w:rPr>
                <w:sz w:val="23"/>
              </w:rPr>
            </w:pPr>
          </w:p>
          <w:p w14:paraId="269B2C5B" w14:textId="77777777" w:rsidR="00BA5E11" w:rsidRDefault="00BA5E11" w:rsidP="00BA5E11">
            <w:pPr>
              <w:tabs>
                <w:tab w:val="left" w:pos="571"/>
              </w:tabs>
              <w:spacing w:before="84"/>
              <w:rPr>
                <w:sz w:val="23"/>
              </w:rPr>
            </w:pPr>
          </w:p>
          <w:p w14:paraId="2A016F75" w14:textId="77777777" w:rsidR="00BA5E11" w:rsidRDefault="00BA5E11" w:rsidP="00BA5E11">
            <w:pPr>
              <w:tabs>
                <w:tab w:val="left" w:pos="571"/>
              </w:tabs>
              <w:spacing w:before="84"/>
              <w:rPr>
                <w:sz w:val="23"/>
              </w:rPr>
            </w:pPr>
          </w:p>
        </w:tc>
      </w:tr>
      <w:tr w:rsidR="00BA5E11" w14:paraId="4580DBB9" w14:textId="77777777" w:rsidTr="00BA5E11">
        <w:tc>
          <w:tcPr>
            <w:tcW w:w="675" w:type="dxa"/>
          </w:tcPr>
          <w:p w14:paraId="5230293C" w14:textId="77777777" w:rsidR="00BA5E11" w:rsidRDefault="00BA5E11" w:rsidP="00BA5E11">
            <w:pPr>
              <w:tabs>
                <w:tab w:val="left" w:pos="571"/>
              </w:tabs>
              <w:spacing w:before="84"/>
              <w:rPr>
                <w:sz w:val="23"/>
              </w:rPr>
            </w:pPr>
            <w:r>
              <w:rPr>
                <w:sz w:val="23"/>
              </w:rPr>
              <w:t>7)</w:t>
            </w:r>
          </w:p>
        </w:tc>
        <w:tc>
          <w:tcPr>
            <w:tcW w:w="10051" w:type="dxa"/>
          </w:tcPr>
          <w:p w14:paraId="1CAACE8C" w14:textId="77777777" w:rsidR="00BA5E11" w:rsidRDefault="00BA5E11" w:rsidP="00BA5E11">
            <w:pPr>
              <w:tabs>
                <w:tab w:val="left" w:pos="571"/>
              </w:tabs>
              <w:spacing w:before="84"/>
              <w:rPr>
                <w:sz w:val="23"/>
              </w:rPr>
            </w:pPr>
            <w:r>
              <w:rPr>
                <w:sz w:val="23"/>
              </w:rPr>
              <w:t>Change Until NatNo =11 to Until NatNo = 16.</w:t>
            </w:r>
          </w:p>
          <w:p w14:paraId="5FC28BFA" w14:textId="77777777" w:rsidR="00BA5E11" w:rsidRDefault="00BA5E11" w:rsidP="00BA5E11">
            <w:pPr>
              <w:tabs>
                <w:tab w:val="left" w:pos="571"/>
              </w:tabs>
              <w:spacing w:before="84"/>
              <w:rPr>
                <w:sz w:val="23"/>
              </w:rPr>
            </w:pPr>
          </w:p>
        </w:tc>
      </w:tr>
      <w:tr w:rsidR="00BA5E11" w14:paraId="62DC9AE6" w14:textId="77777777" w:rsidTr="00BA5E11">
        <w:tc>
          <w:tcPr>
            <w:tcW w:w="675" w:type="dxa"/>
          </w:tcPr>
          <w:p w14:paraId="37222BD8" w14:textId="77777777" w:rsidR="00056034" w:rsidRDefault="00056034" w:rsidP="00BA5E11">
            <w:pPr>
              <w:tabs>
                <w:tab w:val="left" w:pos="571"/>
              </w:tabs>
              <w:spacing w:before="84"/>
              <w:rPr>
                <w:sz w:val="23"/>
              </w:rPr>
            </w:pPr>
          </w:p>
          <w:p w14:paraId="34F8D7D5" w14:textId="77777777" w:rsidR="00056034" w:rsidRDefault="00056034" w:rsidP="00BA5E11">
            <w:pPr>
              <w:tabs>
                <w:tab w:val="left" w:pos="571"/>
              </w:tabs>
              <w:spacing w:before="84"/>
              <w:rPr>
                <w:sz w:val="23"/>
              </w:rPr>
            </w:pPr>
          </w:p>
          <w:p w14:paraId="497CE277" w14:textId="77777777" w:rsidR="00056034" w:rsidRDefault="00056034" w:rsidP="00BA5E11">
            <w:pPr>
              <w:tabs>
                <w:tab w:val="left" w:pos="571"/>
              </w:tabs>
              <w:spacing w:before="84"/>
              <w:rPr>
                <w:sz w:val="23"/>
              </w:rPr>
            </w:pPr>
          </w:p>
          <w:p w14:paraId="5708D222" w14:textId="77777777" w:rsidR="00056034" w:rsidRDefault="00056034" w:rsidP="00BA5E11">
            <w:pPr>
              <w:tabs>
                <w:tab w:val="left" w:pos="571"/>
              </w:tabs>
              <w:spacing w:before="84"/>
              <w:rPr>
                <w:sz w:val="23"/>
              </w:rPr>
            </w:pPr>
          </w:p>
          <w:p w14:paraId="08725991" w14:textId="77777777" w:rsidR="00056034" w:rsidRDefault="00056034" w:rsidP="00BA5E11">
            <w:pPr>
              <w:tabs>
                <w:tab w:val="left" w:pos="571"/>
              </w:tabs>
              <w:spacing w:before="84"/>
              <w:rPr>
                <w:sz w:val="23"/>
              </w:rPr>
            </w:pPr>
          </w:p>
          <w:p w14:paraId="7B7A233E" w14:textId="77777777" w:rsidR="00BA5E11" w:rsidRDefault="00BA5E11" w:rsidP="00BA5E11">
            <w:pPr>
              <w:tabs>
                <w:tab w:val="left" w:pos="571"/>
              </w:tabs>
              <w:spacing w:before="84"/>
              <w:rPr>
                <w:sz w:val="23"/>
              </w:rPr>
            </w:pPr>
            <w:r>
              <w:rPr>
                <w:sz w:val="23"/>
              </w:rPr>
              <w:lastRenderedPageBreak/>
              <w:t>8)</w:t>
            </w:r>
          </w:p>
        </w:tc>
        <w:tc>
          <w:tcPr>
            <w:tcW w:w="10051" w:type="dxa"/>
          </w:tcPr>
          <w:p w14:paraId="17A6F5F7" w14:textId="77777777" w:rsidR="00BA5E11" w:rsidRDefault="00BA5E11" w:rsidP="00BA5E11">
            <w:pPr>
              <w:tabs>
                <w:tab w:val="left" w:pos="571"/>
              </w:tabs>
              <w:spacing w:before="84"/>
              <w:rPr>
                <w:sz w:val="23"/>
              </w:rPr>
            </w:pPr>
          </w:p>
          <w:p w14:paraId="25E2C2C7" w14:textId="77777777" w:rsidR="00056034" w:rsidRDefault="00056034" w:rsidP="00BA5E11">
            <w:pPr>
              <w:tabs>
                <w:tab w:val="left" w:pos="571"/>
              </w:tabs>
              <w:spacing w:before="84"/>
              <w:rPr>
                <w:sz w:val="23"/>
              </w:rPr>
            </w:pPr>
          </w:p>
          <w:p w14:paraId="0757217D" w14:textId="77777777" w:rsidR="00056034" w:rsidRDefault="00056034" w:rsidP="00BA5E11">
            <w:pPr>
              <w:tabs>
                <w:tab w:val="left" w:pos="571"/>
              </w:tabs>
              <w:spacing w:before="84"/>
              <w:rPr>
                <w:sz w:val="23"/>
              </w:rPr>
            </w:pPr>
          </w:p>
          <w:p w14:paraId="34AC800B" w14:textId="77777777" w:rsidR="00056034" w:rsidRDefault="00056034" w:rsidP="00BA5E11">
            <w:pPr>
              <w:tabs>
                <w:tab w:val="left" w:pos="571"/>
              </w:tabs>
              <w:spacing w:before="84"/>
              <w:rPr>
                <w:sz w:val="23"/>
              </w:rPr>
            </w:pPr>
          </w:p>
          <w:p w14:paraId="58B8F259" w14:textId="77777777" w:rsidR="00056034" w:rsidRDefault="00056034" w:rsidP="00BA5E11">
            <w:pPr>
              <w:tabs>
                <w:tab w:val="left" w:pos="571"/>
              </w:tabs>
              <w:spacing w:before="84"/>
              <w:rPr>
                <w:sz w:val="23"/>
              </w:rPr>
            </w:pPr>
          </w:p>
          <w:tbl>
            <w:tblPr>
              <w:tblStyle w:val="TableGrid"/>
              <w:tblW w:w="0" w:type="auto"/>
              <w:tblLook w:val="04A0" w:firstRow="1" w:lastRow="0" w:firstColumn="1" w:lastColumn="0" w:noHBand="0" w:noVBand="1"/>
            </w:tblPr>
            <w:tblGrid>
              <w:gridCol w:w="945"/>
              <w:gridCol w:w="1609"/>
            </w:tblGrid>
            <w:tr w:rsidR="00BA5E11" w14:paraId="40D73855" w14:textId="77777777" w:rsidTr="00BA5E11">
              <w:tc>
                <w:tcPr>
                  <w:tcW w:w="945" w:type="dxa"/>
                </w:tcPr>
                <w:p w14:paraId="7B36C2B1" w14:textId="77777777" w:rsidR="00BA5E11" w:rsidRDefault="00BA5E11" w:rsidP="00BA5E11">
                  <w:pPr>
                    <w:tabs>
                      <w:tab w:val="left" w:pos="571"/>
                    </w:tabs>
                    <w:spacing w:before="84"/>
                    <w:rPr>
                      <w:sz w:val="23"/>
                    </w:rPr>
                  </w:pPr>
                  <w:r>
                    <w:rPr>
                      <w:sz w:val="23"/>
                    </w:rPr>
                    <w:lastRenderedPageBreak/>
                    <w:t>NatNo</w:t>
                  </w:r>
                </w:p>
              </w:tc>
              <w:tc>
                <w:tcPr>
                  <w:tcW w:w="1609" w:type="dxa"/>
                </w:tcPr>
                <w:p w14:paraId="7ED808D1" w14:textId="77777777" w:rsidR="00BA5E11" w:rsidRDefault="00BA5E11" w:rsidP="00BA5E11">
                  <w:pPr>
                    <w:tabs>
                      <w:tab w:val="left" w:pos="571"/>
                    </w:tabs>
                    <w:spacing w:before="84"/>
                    <w:rPr>
                      <w:sz w:val="23"/>
                    </w:rPr>
                  </w:pPr>
                  <w:r>
                    <w:rPr>
                      <w:sz w:val="23"/>
                    </w:rPr>
                    <w:t>RunningTotal</w:t>
                  </w:r>
                </w:p>
              </w:tc>
            </w:tr>
            <w:tr w:rsidR="00BA5E11" w14:paraId="541D0B45" w14:textId="77777777" w:rsidTr="00BA5E11">
              <w:tc>
                <w:tcPr>
                  <w:tcW w:w="945" w:type="dxa"/>
                </w:tcPr>
                <w:p w14:paraId="1B98D8D7" w14:textId="77777777" w:rsidR="00BA5E11" w:rsidRDefault="00BA5E11" w:rsidP="00BA5E11">
                  <w:pPr>
                    <w:tabs>
                      <w:tab w:val="left" w:pos="571"/>
                    </w:tabs>
                    <w:spacing w:before="84"/>
                    <w:rPr>
                      <w:sz w:val="23"/>
                    </w:rPr>
                  </w:pPr>
                  <w:r>
                    <w:rPr>
                      <w:sz w:val="23"/>
                    </w:rPr>
                    <w:t>1</w:t>
                  </w:r>
                </w:p>
              </w:tc>
              <w:tc>
                <w:tcPr>
                  <w:tcW w:w="1609" w:type="dxa"/>
                </w:tcPr>
                <w:p w14:paraId="51C38047" w14:textId="77777777" w:rsidR="00BA5E11" w:rsidRDefault="00BA5E11" w:rsidP="00BA5E11">
                  <w:pPr>
                    <w:tabs>
                      <w:tab w:val="left" w:pos="571"/>
                    </w:tabs>
                    <w:spacing w:before="84"/>
                    <w:rPr>
                      <w:sz w:val="23"/>
                    </w:rPr>
                  </w:pPr>
                  <w:r>
                    <w:rPr>
                      <w:sz w:val="23"/>
                    </w:rPr>
                    <w:t>0</w:t>
                  </w:r>
                </w:p>
              </w:tc>
            </w:tr>
            <w:tr w:rsidR="00BA5E11" w14:paraId="1DABC4BF" w14:textId="77777777" w:rsidTr="00BA5E11">
              <w:tc>
                <w:tcPr>
                  <w:tcW w:w="945" w:type="dxa"/>
                </w:tcPr>
                <w:p w14:paraId="794629FC" w14:textId="77777777" w:rsidR="00BA5E11" w:rsidRDefault="00BA5E11" w:rsidP="00BA5E11">
                  <w:pPr>
                    <w:tabs>
                      <w:tab w:val="left" w:pos="571"/>
                    </w:tabs>
                    <w:spacing w:before="84"/>
                    <w:rPr>
                      <w:sz w:val="23"/>
                    </w:rPr>
                  </w:pPr>
                  <w:r>
                    <w:rPr>
                      <w:sz w:val="23"/>
                    </w:rPr>
                    <w:t>2</w:t>
                  </w:r>
                </w:p>
              </w:tc>
              <w:tc>
                <w:tcPr>
                  <w:tcW w:w="1609" w:type="dxa"/>
                </w:tcPr>
                <w:p w14:paraId="13C5932C" w14:textId="77777777" w:rsidR="00BA5E11" w:rsidRDefault="00BA5E11" w:rsidP="00BA5E11">
                  <w:pPr>
                    <w:tabs>
                      <w:tab w:val="left" w:pos="571"/>
                    </w:tabs>
                    <w:spacing w:before="84"/>
                    <w:rPr>
                      <w:sz w:val="23"/>
                    </w:rPr>
                  </w:pPr>
                  <w:r>
                    <w:rPr>
                      <w:sz w:val="23"/>
                    </w:rPr>
                    <w:t>1</w:t>
                  </w:r>
                </w:p>
              </w:tc>
            </w:tr>
            <w:tr w:rsidR="00BA5E11" w14:paraId="51F25961" w14:textId="77777777" w:rsidTr="00BA5E11">
              <w:tc>
                <w:tcPr>
                  <w:tcW w:w="945" w:type="dxa"/>
                </w:tcPr>
                <w:p w14:paraId="61A78AFB" w14:textId="77777777" w:rsidR="00BA5E11" w:rsidRDefault="00BA5E11" w:rsidP="00BA5E11">
                  <w:pPr>
                    <w:tabs>
                      <w:tab w:val="left" w:pos="571"/>
                    </w:tabs>
                    <w:spacing w:before="84"/>
                    <w:rPr>
                      <w:sz w:val="23"/>
                    </w:rPr>
                  </w:pPr>
                  <w:r>
                    <w:rPr>
                      <w:sz w:val="23"/>
                    </w:rPr>
                    <w:t>3</w:t>
                  </w:r>
                </w:p>
              </w:tc>
              <w:tc>
                <w:tcPr>
                  <w:tcW w:w="1609" w:type="dxa"/>
                </w:tcPr>
                <w:p w14:paraId="738BB6D7" w14:textId="77777777" w:rsidR="00BA5E11" w:rsidRDefault="00BA5E11" w:rsidP="00BA5E11">
                  <w:pPr>
                    <w:tabs>
                      <w:tab w:val="left" w:pos="571"/>
                    </w:tabs>
                    <w:spacing w:before="84"/>
                    <w:rPr>
                      <w:sz w:val="23"/>
                    </w:rPr>
                  </w:pPr>
                  <w:r>
                    <w:rPr>
                      <w:sz w:val="23"/>
                    </w:rPr>
                    <w:t>3</w:t>
                  </w:r>
                </w:p>
              </w:tc>
            </w:tr>
            <w:tr w:rsidR="00BA5E11" w14:paraId="21AC7B75" w14:textId="77777777" w:rsidTr="00BA5E11">
              <w:tc>
                <w:tcPr>
                  <w:tcW w:w="945" w:type="dxa"/>
                </w:tcPr>
                <w:p w14:paraId="595BC111" w14:textId="77777777" w:rsidR="00BA5E11" w:rsidRDefault="00BA5E11" w:rsidP="00BA5E11">
                  <w:pPr>
                    <w:tabs>
                      <w:tab w:val="left" w:pos="571"/>
                    </w:tabs>
                    <w:spacing w:before="84"/>
                    <w:rPr>
                      <w:sz w:val="23"/>
                    </w:rPr>
                  </w:pPr>
                  <w:r>
                    <w:rPr>
                      <w:sz w:val="23"/>
                    </w:rPr>
                    <w:t>4</w:t>
                  </w:r>
                </w:p>
              </w:tc>
              <w:tc>
                <w:tcPr>
                  <w:tcW w:w="1609" w:type="dxa"/>
                </w:tcPr>
                <w:p w14:paraId="300A996B" w14:textId="77777777" w:rsidR="00BA5E11" w:rsidRDefault="00BA5E11" w:rsidP="00BA5E11">
                  <w:pPr>
                    <w:tabs>
                      <w:tab w:val="left" w:pos="571"/>
                    </w:tabs>
                    <w:spacing w:before="84"/>
                    <w:rPr>
                      <w:sz w:val="23"/>
                    </w:rPr>
                  </w:pPr>
                  <w:r>
                    <w:rPr>
                      <w:sz w:val="23"/>
                    </w:rPr>
                    <w:t>6</w:t>
                  </w:r>
                </w:p>
              </w:tc>
            </w:tr>
            <w:tr w:rsidR="00BA5E11" w14:paraId="13FB6C5F" w14:textId="77777777" w:rsidTr="00BA5E11">
              <w:tc>
                <w:tcPr>
                  <w:tcW w:w="945" w:type="dxa"/>
                </w:tcPr>
                <w:p w14:paraId="71090C52" w14:textId="77777777" w:rsidR="00BA5E11" w:rsidRDefault="00BA5E11" w:rsidP="00BA5E11">
                  <w:pPr>
                    <w:tabs>
                      <w:tab w:val="left" w:pos="571"/>
                    </w:tabs>
                    <w:spacing w:before="84"/>
                    <w:rPr>
                      <w:sz w:val="23"/>
                    </w:rPr>
                  </w:pPr>
                  <w:r>
                    <w:rPr>
                      <w:sz w:val="23"/>
                    </w:rPr>
                    <w:t>5</w:t>
                  </w:r>
                </w:p>
              </w:tc>
              <w:tc>
                <w:tcPr>
                  <w:tcW w:w="1609" w:type="dxa"/>
                </w:tcPr>
                <w:p w14:paraId="032A974F" w14:textId="77777777" w:rsidR="00BA5E11" w:rsidRDefault="00BA5E11" w:rsidP="00BA5E11">
                  <w:pPr>
                    <w:tabs>
                      <w:tab w:val="left" w:pos="571"/>
                    </w:tabs>
                    <w:spacing w:before="84"/>
                    <w:rPr>
                      <w:sz w:val="23"/>
                    </w:rPr>
                  </w:pPr>
                  <w:r>
                    <w:rPr>
                      <w:sz w:val="23"/>
                    </w:rPr>
                    <w:t>10</w:t>
                  </w:r>
                </w:p>
              </w:tc>
            </w:tr>
            <w:tr w:rsidR="00BA5E11" w14:paraId="6148E93D" w14:textId="77777777" w:rsidTr="00BA5E11">
              <w:tc>
                <w:tcPr>
                  <w:tcW w:w="945" w:type="dxa"/>
                </w:tcPr>
                <w:p w14:paraId="2F79349C" w14:textId="77777777" w:rsidR="00BA5E11" w:rsidRDefault="00BA5E11" w:rsidP="00BA5E11">
                  <w:pPr>
                    <w:tabs>
                      <w:tab w:val="left" w:pos="571"/>
                    </w:tabs>
                    <w:spacing w:before="84"/>
                    <w:rPr>
                      <w:sz w:val="23"/>
                    </w:rPr>
                  </w:pPr>
                  <w:r>
                    <w:rPr>
                      <w:sz w:val="23"/>
                    </w:rPr>
                    <w:t>6</w:t>
                  </w:r>
                </w:p>
              </w:tc>
              <w:tc>
                <w:tcPr>
                  <w:tcW w:w="1609" w:type="dxa"/>
                </w:tcPr>
                <w:p w14:paraId="57E402B6" w14:textId="77777777" w:rsidR="00BA5E11" w:rsidRDefault="00BA5E11" w:rsidP="00BA5E11">
                  <w:pPr>
                    <w:tabs>
                      <w:tab w:val="left" w:pos="571"/>
                    </w:tabs>
                    <w:spacing w:before="84"/>
                    <w:rPr>
                      <w:sz w:val="23"/>
                    </w:rPr>
                  </w:pPr>
                  <w:r>
                    <w:rPr>
                      <w:sz w:val="23"/>
                    </w:rPr>
                    <w:t>15</w:t>
                  </w:r>
                </w:p>
              </w:tc>
            </w:tr>
            <w:tr w:rsidR="00BA5E11" w14:paraId="689FCEBF" w14:textId="77777777" w:rsidTr="00BA5E11">
              <w:tc>
                <w:tcPr>
                  <w:tcW w:w="945" w:type="dxa"/>
                </w:tcPr>
                <w:p w14:paraId="4528C34B" w14:textId="77777777" w:rsidR="00BA5E11" w:rsidRDefault="00BA5E11" w:rsidP="00BA5E11">
                  <w:pPr>
                    <w:tabs>
                      <w:tab w:val="left" w:pos="571"/>
                    </w:tabs>
                    <w:spacing w:before="84"/>
                    <w:rPr>
                      <w:sz w:val="23"/>
                    </w:rPr>
                  </w:pPr>
                  <w:r>
                    <w:rPr>
                      <w:sz w:val="23"/>
                    </w:rPr>
                    <w:t>7</w:t>
                  </w:r>
                </w:p>
              </w:tc>
              <w:tc>
                <w:tcPr>
                  <w:tcW w:w="1609" w:type="dxa"/>
                </w:tcPr>
                <w:p w14:paraId="47D8F0EF" w14:textId="77777777" w:rsidR="00BA5E11" w:rsidRDefault="00BA5E11" w:rsidP="00BA5E11">
                  <w:pPr>
                    <w:tabs>
                      <w:tab w:val="left" w:pos="571"/>
                    </w:tabs>
                    <w:spacing w:before="84"/>
                    <w:rPr>
                      <w:sz w:val="23"/>
                    </w:rPr>
                  </w:pPr>
                  <w:r>
                    <w:rPr>
                      <w:sz w:val="23"/>
                    </w:rPr>
                    <w:t>21</w:t>
                  </w:r>
                </w:p>
              </w:tc>
            </w:tr>
            <w:tr w:rsidR="00BA5E11" w14:paraId="69D980AE" w14:textId="77777777" w:rsidTr="00BA5E11">
              <w:tc>
                <w:tcPr>
                  <w:tcW w:w="945" w:type="dxa"/>
                </w:tcPr>
                <w:p w14:paraId="55CB71FE" w14:textId="77777777" w:rsidR="00BA5E11" w:rsidRDefault="00BA5E11" w:rsidP="00BA5E11">
                  <w:pPr>
                    <w:tabs>
                      <w:tab w:val="left" w:pos="571"/>
                    </w:tabs>
                    <w:spacing w:before="84"/>
                    <w:rPr>
                      <w:sz w:val="23"/>
                    </w:rPr>
                  </w:pPr>
                  <w:r>
                    <w:rPr>
                      <w:sz w:val="23"/>
                    </w:rPr>
                    <w:t>8</w:t>
                  </w:r>
                </w:p>
              </w:tc>
              <w:tc>
                <w:tcPr>
                  <w:tcW w:w="1609" w:type="dxa"/>
                </w:tcPr>
                <w:p w14:paraId="78E0F9BB" w14:textId="77777777" w:rsidR="00BA5E11" w:rsidRDefault="00BA5E11" w:rsidP="00BA5E11">
                  <w:pPr>
                    <w:tabs>
                      <w:tab w:val="left" w:pos="571"/>
                    </w:tabs>
                    <w:spacing w:before="84"/>
                    <w:rPr>
                      <w:sz w:val="23"/>
                    </w:rPr>
                  </w:pPr>
                  <w:r>
                    <w:rPr>
                      <w:sz w:val="23"/>
                    </w:rPr>
                    <w:t>28</w:t>
                  </w:r>
                </w:p>
              </w:tc>
            </w:tr>
            <w:tr w:rsidR="00BA5E11" w14:paraId="53CE942E" w14:textId="77777777" w:rsidTr="00BA5E11">
              <w:tc>
                <w:tcPr>
                  <w:tcW w:w="945" w:type="dxa"/>
                </w:tcPr>
                <w:p w14:paraId="582A75E4" w14:textId="77777777" w:rsidR="00BA5E11" w:rsidRDefault="00BA5E11" w:rsidP="00BA5E11">
                  <w:pPr>
                    <w:tabs>
                      <w:tab w:val="left" w:pos="571"/>
                    </w:tabs>
                    <w:spacing w:before="84"/>
                    <w:rPr>
                      <w:sz w:val="23"/>
                    </w:rPr>
                  </w:pPr>
                  <w:r>
                    <w:rPr>
                      <w:sz w:val="23"/>
                    </w:rPr>
                    <w:t>9</w:t>
                  </w:r>
                </w:p>
              </w:tc>
              <w:tc>
                <w:tcPr>
                  <w:tcW w:w="1609" w:type="dxa"/>
                </w:tcPr>
                <w:p w14:paraId="6FF98E22" w14:textId="77777777" w:rsidR="00BA5E11" w:rsidRDefault="00BA5E11" w:rsidP="00BA5E11">
                  <w:pPr>
                    <w:tabs>
                      <w:tab w:val="left" w:pos="571"/>
                    </w:tabs>
                    <w:spacing w:before="84"/>
                    <w:rPr>
                      <w:sz w:val="23"/>
                    </w:rPr>
                  </w:pPr>
                  <w:r>
                    <w:rPr>
                      <w:sz w:val="23"/>
                    </w:rPr>
                    <w:t>36</w:t>
                  </w:r>
                </w:p>
              </w:tc>
            </w:tr>
            <w:tr w:rsidR="00BA5E11" w14:paraId="5DF7B6E4" w14:textId="77777777" w:rsidTr="00BA5E11">
              <w:tc>
                <w:tcPr>
                  <w:tcW w:w="945" w:type="dxa"/>
                </w:tcPr>
                <w:p w14:paraId="37177CDB" w14:textId="77777777" w:rsidR="00BA5E11" w:rsidRDefault="00BA5E11" w:rsidP="00BA5E11">
                  <w:pPr>
                    <w:tabs>
                      <w:tab w:val="left" w:pos="571"/>
                    </w:tabs>
                    <w:spacing w:before="84"/>
                    <w:rPr>
                      <w:sz w:val="23"/>
                    </w:rPr>
                  </w:pPr>
                  <w:r>
                    <w:rPr>
                      <w:sz w:val="23"/>
                    </w:rPr>
                    <w:t>10</w:t>
                  </w:r>
                </w:p>
              </w:tc>
              <w:tc>
                <w:tcPr>
                  <w:tcW w:w="1609" w:type="dxa"/>
                </w:tcPr>
                <w:p w14:paraId="1B1DB6BA" w14:textId="77777777" w:rsidR="00BA5E11" w:rsidRDefault="00BA5E11" w:rsidP="00BA5E11">
                  <w:pPr>
                    <w:tabs>
                      <w:tab w:val="left" w:pos="571"/>
                    </w:tabs>
                    <w:spacing w:before="84"/>
                    <w:rPr>
                      <w:sz w:val="23"/>
                    </w:rPr>
                  </w:pPr>
                  <w:r>
                    <w:rPr>
                      <w:sz w:val="23"/>
                    </w:rPr>
                    <w:t>45</w:t>
                  </w:r>
                </w:p>
              </w:tc>
            </w:tr>
            <w:tr w:rsidR="00BA5E11" w14:paraId="2C7980A7" w14:textId="77777777" w:rsidTr="00BA5E11">
              <w:tc>
                <w:tcPr>
                  <w:tcW w:w="945" w:type="dxa"/>
                </w:tcPr>
                <w:p w14:paraId="033020F3" w14:textId="77777777" w:rsidR="00BA5E11" w:rsidRDefault="00BA5E11" w:rsidP="00BA5E11">
                  <w:pPr>
                    <w:tabs>
                      <w:tab w:val="left" w:pos="571"/>
                    </w:tabs>
                    <w:spacing w:before="84"/>
                    <w:rPr>
                      <w:sz w:val="23"/>
                    </w:rPr>
                  </w:pPr>
                  <w:r>
                    <w:rPr>
                      <w:sz w:val="23"/>
                    </w:rPr>
                    <w:t>11</w:t>
                  </w:r>
                </w:p>
              </w:tc>
              <w:tc>
                <w:tcPr>
                  <w:tcW w:w="1609" w:type="dxa"/>
                </w:tcPr>
                <w:p w14:paraId="686CAEC4" w14:textId="77777777" w:rsidR="00BA5E11" w:rsidRDefault="00BA5E11" w:rsidP="00BA5E11">
                  <w:pPr>
                    <w:tabs>
                      <w:tab w:val="left" w:pos="571"/>
                    </w:tabs>
                    <w:spacing w:before="84"/>
                    <w:rPr>
                      <w:sz w:val="23"/>
                    </w:rPr>
                  </w:pPr>
                  <w:r>
                    <w:rPr>
                      <w:sz w:val="23"/>
                    </w:rPr>
                    <w:t>55</w:t>
                  </w:r>
                </w:p>
              </w:tc>
            </w:tr>
          </w:tbl>
          <w:p w14:paraId="3672881D" w14:textId="77777777" w:rsidR="00BA5E11" w:rsidRDefault="00BA5E11" w:rsidP="00BA5E11">
            <w:pPr>
              <w:tabs>
                <w:tab w:val="left" w:pos="571"/>
              </w:tabs>
              <w:spacing w:before="84"/>
              <w:rPr>
                <w:sz w:val="23"/>
              </w:rPr>
            </w:pPr>
          </w:p>
        </w:tc>
      </w:tr>
      <w:tr w:rsidR="00BA5E11" w14:paraId="42F0DAA8" w14:textId="77777777" w:rsidTr="00BA5E11">
        <w:tc>
          <w:tcPr>
            <w:tcW w:w="675" w:type="dxa"/>
          </w:tcPr>
          <w:p w14:paraId="442F45A4" w14:textId="77777777" w:rsidR="00BA5E11" w:rsidRDefault="00BA5E11" w:rsidP="00BA5E11">
            <w:pPr>
              <w:tabs>
                <w:tab w:val="left" w:pos="571"/>
              </w:tabs>
              <w:spacing w:before="84"/>
              <w:rPr>
                <w:sz w:val="23"/>
              </w:rPr>
            </w:pPr>
            <w:r>
              <w:rPr>
                <w:sz w:val="23"/>
              </w:rPr>
              <w:lastRenderedPageBreak/>
              <w:t>9)</w:t>
            </w:r>
          </w:p>
        </w:tc>
        <w:tc>
          <w:tcPr>
            <w:tcW w:w="10051" w:type="dxa"/>
          </w:tcPr>
          <w:p w14:paraId="714D70E4" w14:textId="4A361DB1" w:rsidR="00BA5E11" w:rsidRDefault="00BA5E11" w:rsidP="00BA5E11">
            <w:pPr>
              <w:tabs>
                <w:tab w:val="left" w:pos="571"/>
              </w:tabs>
              <w:spacing w:before="84"/>
              <w:rPr>
                <w:sz w:val="23"/>
              </w:rPr>
            </w:pPr>
            <w:r>
              <w:rPr>
                <w:sz w:val="23"/>
              </w:rPr>
              <w:t>Change While NatNo &lt; 11 to While NatNo &lt; 16 (or to While NatNo &lt;= 15).</w:t>
            </w:r>
          </w:p>
        </w:tc>
      </w:tr>
      <w:tr w:rsidR="00BA5E11" w14:paraId="71977DEE" w14:textId="77777777" w:rsidTr="00BA5E11">
        <w:tc>
          <w:tcPr>
            <w:tcW w:w="675" w:type="dxa"/>
          </w:tcPr>
          <w:p w14:paraId="2D013460" w14:textId="77777777" w:rsidR="00BA5E11" w:rsidRDefault="00BA5E11" w:rsidP="00BA5E11">
            <w:pPr>
              <w:tabs>
                <w:tab w:val="left" w:pos="571"/>
              </w:tabs>
              <w:spacing w:before="84"/>
              <w:rPr>
                <w:sz w:val="23"/>
              </w:rPr>
            </w:pPr>
            <w:r>
              <w:rPr>
                <w:sz w:val="23"/>
              </w:rPr>
              <w:t>10)</w:t>
            </w:r>
          </w:p>
        </w:tc>
        <w:tc>
          <w:tcPr>
            <w:tcW w:w="10051" w:type="dxa"/>
          </w:tcPr>
          <w:p w14:paraId="22431C72" w14:textId="77777777" w:rsidR="00BA5E11" w:rsidRDefault="00BA5E11" w:rsidP="00BA5E11">
            <w:pPr>
              <w:tabs>
                <w:tab w:val="left" w:pos="571"/>
              </w:tabs>
              <w:spacing w:before="84"/>
              <w:rPr>
                <w:sz w:val="23"/>
              </w:rPr>
            </w:pPr>
            <w:r>
              <w:rPr>
                <w:sz w:val="23"/>
              </w:rPr>
              <w:t>3,628,800</w:t>
            </w:r>
          </w:p>
          <w:p w14:paraId="03A70587" w14:textId="77777777" w:rsidR="00BA5E11" w:rsidRDefault="00BA5E11" w:rsidP="00BA5E11">
            <w:pPr>
              <w:tabs>
                <w:tab w:val="left" w:pos="571"/>
              </w:tabs>
              <w:spacing w:before="84"/>
              <w:rPr>
                <w:sz w:val="23"/>
              </w:rPr>
            </w:pPr>
          </w:p>
          <w:tbl>
            <w:tblPr>
              <w:tblStyle w:val="TableGrid"/>
              <w:tblW w:w="0" w:type="auto"/>
              <w:tblLook w:val="04A0" w:firstRow="1" w:lastRow="0" w:firstColumn="1" w:lastColumn="0" w:noHBand="0" w:noVBand="1"/>
            </w:tblPr>
            <w:tblGrid>
              <w:gridCol w:w="945"/>
              <w:gridCol w:w="1609"/>
            </w:tblGrid>
            <w:tr w:rsidR="00BA5E11" w14:paraId="3BDBB111" w14:textId="77777777" w:rsidTr="00BA5E11">
              <w:tc>
                <w:tcPr>
                  <w:tcW w:w="945" w:type="dxa"/>
                </w:tcPr>
                <w:p w14:paraId="398BC3CA" w14:textId="77777777" w:rsidR="00BA5E11" w:rsidRDefault="00BA5E11" w:rsidP="00BA5E11">
                  <w:pPr>
                    <w:tabs>
                      <w:tab w:val="left" w:pos="571"/>
                    </w:tabs>
                    <w:spacing w:before="84"/>
                    <w:rPr>
                      <w:sz w:val="23"/>
                    </w:rPr>
                  </w:pPr>
                  <w:r>
                    <w:rPr>
                      <w:sz w:val="23"/>
                    </w:rPr>
                    <w:t>Count</w:t>
                  </w:r>
                </w:p>
              </w:tc>
              <w:tc>
                <w:tcPr>
                  <w:tcW w:w="1609" w:type="dxa"/>
                </w:tcPr>
                <w:p w14:paraId="41E2FB9E" w14:textId="77777777" w:rsidR="00BA5E11" w:rsidRDefault="00BA5E11" w:rsidP="00BA5E11">
                  <w:pPr>
                    <w:tabs>
                      <w:tab w:val="left" w:pos="571"/>
                    </w:tabs>
                    <w:spacing w:before="84"/>
                    <w:rPr>
                      <w:sz w:val="23"/>
                    </w:rPr>
                  </w:pPr>
                  <w:r>
                    <w:rPr>
                      <w:sz w:val="23"/>
                    </w:rPr>
                    <w:t>RunningTotal</w:t>
                  </w:r>
                </w:p>
              </w:tc>
            </w:tr>
            <w:tr w:rsidR="00BA5E11" w14:paraId="548CD4CD" w14:textId="77777777" w:rsidTr="00BA5E11">
              <w:tc>
                <w:tcPr>
                  <w:tcW w:w="945" w:type="dxa"/>
                </w:tcPr>
                <w:p w14:paraId="7624BCC1" w14:textId="77777777" w:rsidR="00BA5E11" w:rsidRDefault="00BA5E11" w:rsidP="00BA5E11">
                  <w:pPr>
                    <w:tabs>
                      <w:tab w:val="left" w:pos="571"/>
                    </w:tabs>
                    <w:spacing w:before="84"/>
                    <w:rPr>
                      <w:sz w:val="23"/>
                    </w:rPr>
                  </w:pPr>
                  <w:r>
                    <w:rPr>
                      <w:sz w:val="23"/>
                    </w:rPr>
                    <w:t>2</w:t>
                  </w:r>
                </w:p>
              </w:tc>
              <w:tc>
                <w:tcPr>
                  <w:tcW w:w="1609" w:type="dxa"/>
                </w:tcPr>
                <w:p w14:paraId="7A6A214F" w14:textId="77777777" w:rsidR="00BA5E11" w:rsidRDefault="00BA5E11" w:rsidP="00BA5E11">
                  <w:pPr>
                    <w:tabs>
                      <w:tab w:val="left" w:pos="571"/>
                    </w:tabs>
                    <w:spacing w:before="84"/>
                    <w:rPr>
                      <w:sz w:val="23"/>
                    </w:rPr>
                  </w:pPr>
                  <w:r>
                    <w:rPr>
                      <w:sz w:val="23"/>
                    </w:rPr>
                    <w:t>1</w:t>
                  </w:r>
                </w:p>
              </w:tc>
            </w:tr>
            <w:tr w:rsidR="00BA5E11" w14:paraId="13B90370" w14:textId="77777777" w:rsidTr="00BA5E11">
              <w:tc>
                <w:tcPr>
                  <w:tcW w:w="945" w:type="dxa"/>
                </w:tcPr>
                <w:p w14:paraId="39CC951D" w14:textId="77777777" w:rsidR="00BA5E11" w:rsidRDefault="00BA5E11" w:rsidP="00BA5E11">
                  <w:pPr>
                    <w:tabs>
                      <w:tab w:val="left" w:pos="571"/>
                    </w:tabs>
                    <w:spacing w:before="84"/>
                    <w:rPr>
                      <w:sz w:val="23"/>
                    </w:rPr>
                  </w:pPr>
                  <w:r>
                    <w:rPr>
                      <w:sz w:val="23"/>
                    </w:rPr>
                    <w:t>3</w:t>
                  </w:r>
                </w:p>
              </w:tc>
              <w:tc>
                <w:tcPr>
                  <w:tcW w:w="1609" w:type="dxa"/>
                </w:tcPr>
                <w:p w14:paraId="78814ECD" w14:textId="77777777" w:rsidR="00BA5E11" w:rsidRDefault="00BA5E11" w:rsidP="00BA5E11">
                  <w:pPr>
                    <w:tabs>
                      <w:tab w:val="left" w:pos="571"/>
                    </w:tabs>
                    <w:spacing w:before="84"/>
                    <w:rPr>
                      <w:sz w:val="23"/>
                    </w:rPr>
                  </w:pPr>
                  <w:r>
                    <w:rPr>
                      <w:sz w:val="23"/>
                    </w:rPr>
                    <w:t>2</w:t>
                  </w:r>
                </w:p>
              </w:tc>
            </w:tr>
            <w:tr w:rsidR="00BA5E11" w14:paraId="00681875" w14:textId="77777777" w:rsidTr="00BA5E11">
              <w:tc>
                <w:tcPr>
                  <w:tcW w:w="945" w:type="dxa"/>
                </w:tcPr>
                <w:p w14:paraId="3BC5A7FE" w14:textId="77777777" w:rsidR="00BA5E11" w:rsidRDefault="00BA5E11" w:rsidP="00BA5E11">
                  <w:pPr>
                    <w:tabs>
                      <w:tab w:val="left" w:pos="571"/>
                    </w:tabs>
                    <w:spacing w:before="84"/>
                    <w:rPr>
                      <w:sz w:val="23"/>
                    </w:rPr>
                  </w:pPr>
                  <w:r>
                    <w:rPr>
                      <w:sz w:val="23"/>
                    </w:rPr>
                    <w:t>4</w:t>
                  </w:r>
                </w:p>
              </w:tc>
              <w:tc>
                <w:tcPr>
                  <w:tcW w:w="1609" w:type="dxa"/>
                </w:tcPr>
                <w:p w14:paraId="28CA9FFB" w14:textId="77777777" w:rsidR="00BA5E11" w:rsidRDefault="00BA5E11" w:rsidP="00BA5E11">
                  <w:pPr>
                    <w:tabs>
                      <w:tab w:val="left" w:pos="571"/>
                    </w:tabs>
                    <w:spacing w:before="84"/>
                    <w:rPr>
                      <w:sz w:val="23"/>
                    </w:rPr>
                  </w:pPr>
                  <w:r>
                    <w:rPr>
                      <w:sz w:val="23"/>
                    </w:rPr>
                    <w:t>6</w:t>
                  </w:r>
                </w:p>
              </w:tc>
            </w:tr>
            <w:tr w:rsidR="00BA5E11" w14:paraId="1AF0C144" w14:textId="77777777" w:rsidTr="00BA5E11">
              <w:tc>
                <w:tcPr>
                  <w:tcW w:w="945" w:type="dxa"/>
                </w:tcPr>
                <w:p w14:paraId="347F03CA" w14:textId="77777777" w:rsidR="00BA5E11" w:rsidRDefault="00BA5E11" w:rsidP="00BA5E11">
                  <w:pPr>
                    <w:tabs>
                      <w:tab w:val="left" w:pos="571"/>
                    </w:tabs>
                    <w:spacing w:before="84"/>
                    <w:rPr>
                      <w:sz w:val="23"/>
                    </w:rPr>
                  </w:pPr>
                  <w:r>
                    <w:rPr>
                      <w:sz w:val="23"/>
                    </w:rPr>
                    <w:t>5</w:t>
                  </w:r>
                </w:p>
              </w:tc>
              <w:tc>
                <w:tcPr>
                  <w:tcW w:w="1609" w:type="dxa"/>
                </w:tcPr>
                <w:p w14:paraId="07C13A93" w14:textId="77777777" w:rsidR="00BA5E11" w:rsidRDefault="00BA5E11" w:rsidP="00BA5E11">
                  <w:pPr>
                    <w:tabs>
                      <w:tab w:val="left" w:pos="571"/>
                    </w:tabs>
                    <w:spacing w:before="84"/>
                    <w:rPr>
                      <w:sz w:val="23"/>
                    </w:rPr>
                  </w:pPr>
                  <w:r>
                    <w:rPr>
                      <w:sz w:val="23"/>
                    </w:rPr>
                    <w:t>24</w:t>
                  </w:r>
                </w:p>
              </w:tc>
            </w:tr>
            <w:tr w:rsidR="00BA5E11" w14:paraId="672F7490" w14:textId="77777777" w:rsidTr="00BA5E11">
              <w:tc>
                <w:tcPr>
                  <w:tcW w:w="945" w:type="dxa"/>
                </w:tcPr>
                <w:p w14:paraId="21331975" w14:textId="77777777" w:rsidR="00BA5E11" w:rsidRDefault="00BA5E11" w:rsidP="00BA5E11">
                  <w:pPr>
                    <w:tabs>
                      <w:tab w:val="left" w:pos="571"/>
                    </w:tabs>
                    <w:spacing w:before="84"/>
                    <w:rPr>
                      <w:sz w:val="23"/>
                    </w:rPr>
                  </w:pPr>
                  <w:r>
                    <w:rPr>
                      <w:sz w:val="23"/>
                    </w:rPr>
                    <w:t>6</w:t>
                  </w:r>
                </w:p>
              </w:tc>
              <w:tc>
                <w:tcPr>
                  <w:tcW w:w="1609" w:type="dxa"/>
                </w:tcPr>
                <w:p w14:paraId="4064697B" w14:textId="77777777" w:rsidR="00BA5E11" w:rsidRDefault="00BA5E11" w:rsidP="00BA5E11">
                  <w:pPr>
                    <w:tabs>
                      <w:tab w:val="left" w:pos="571"/>
                    </w:tabs>
                    <w:spacing w:before="84"/>
                    <w:rPr>
                      <w:sz w:val="23"/>
                    </w:rPr>
                  </w:pPr>
                  <w:r>
                    <w:rPr>
                      <w:sz w:val="23"/>
                    </w:rPr>
                    <w:t>120</w:t>
                  </w:r>
                </w:p>
              </w:tc>
            </w:tr>
            <w:tr w:rsidR="00BA5E11" w14:paraId="2B228247" w14:textId="77777777" w:rsidTr="00BA5E11">
              <w:tc>
                <w:tcPr>
                  <w:tcW w:w="945" w:type="dxa"/>
                </w:tcPr>
                <w:p w14:paraId="2297B332" w14:textId="77777777" w:rsidR="00BA5E11" w:rsidRDefault="00BA5E11" w:rsidP="00BA5E11">
                  <w:pPr>
                    <w:tabs>
                      <w:tab w:val="left" w:pos="571"/>
                    </w:tabs>
                    <w:spacing w:before="84"/>
                    <w:rPr>
                      <w:sz w:val="23"/>
                    </w:rPr>
                  </w:pPr>
                  <w:r>
                    <w:rPr>
                      <w:sz w:val="23"/>
                    </w:rPr>
                    <w:t>7</w:t>
                  </w:r>
                </w:p>
              </w:tc>
              <w:tc>
                <w:tcPr>
                  <w:tcW w:w="1609" w:type="dxa"/>
                </w:tcPr>
                <w:p w14:paraId="30C25ACF" w14:textId="77777777" w:rsidR="00BA5E11" w:rsidRDefault="00BA5E11" w:rsidP="00BA5E11">
                  <w:pPr>
                    <w:tabs>
                      <w:tab w:val="left" w:pos="571"/>
                    </w:tabs>
                    <w:spacing w:before="84"/>
                    <w:rPr>
                      <w:sz w:val="23"/>
                    </w:rPr>
                  </w:pPr>
                  <w:r>
                    <w:rPr>
                      <w:sz w:val="23"/>
                    </w:rPr>
                    <w:t>720</w:t>
                  </w:r>
                </w:p>
              </w:tc>
            </w:tr>
            <w:tr w:rsidR="00BA5E11" w14:paraId="28AE28DA" w14:textId="77777777" w:rsidTr="00BA5E11">
              <w:tc>
                <w:tcPr>
                  <w:tcW w:w="945" w:type="dxa"/>
                </w:tcPr>
                <w:p w14:paraId="65ECB7C8" w14:textId="77777777" w:rsidR="00BA5E11" w:rsidRDefault="00BA5E11" w:rsidP="00BA5E11">
                  <w:pPr>
                    <w:tabs>
                      <w:tab w:val="left" w:pos="571"/>
                    </w:tabs>
                    <w:spacing w:before="84"/>
                    <w:rPr>
                      <w:sz w:val="23"/>
                    </w:rPr>
                  </w:pPr>
                  <w:r>
                    <w:rPr>
                      <w:sz w:val="23"/>
                    </w:rPr>
                    <w:t>8</w:t>
                  </w:r>
                </w:p>
              </w:tc>
              <w:tc>
                <w:tcPr>
                  <w:tcW w:w="1609" w:type="dxa"/>
                </w:tcPr>
                <w:p w14:paraId="45535344" w14:textId="77777777" w:rsidR="00BA5E11" w:rsidRDefault="00BA5E11" w:rsidP="00BA5E11">
                  <w:pPr>
                    <w:tabs>
                      <w:tab w:val="left" w:pos="571"/>
                    </w:tabs>
                    <w:spacing w:before="84"/>
                    <w:rPr>
                      <w:sz w:val="23"/>
                    </w:rPr>
                  </w:pPr>
                  <w:r>
                    <w:rPr>
                      <w:sz w:val="23"/>
                    </w:rPr>
                    <w:t>5,040</w:t>
                  </w:r>
                </w:p>
              </w:tc>
            </w:tr>
            <w:tr w:rsidR="00BA5E11" w14:paraId="134573CC" w14:textId="77777777" w:rsidTr="00BA5E11">
              <w:tc>
                <w:tcPr>
                  <w:tcW w:w="945" w:type="dxa"/>
                </w:tcPr>
                <w:p w14:paraId="3C62022C" w14:textId="77777777" w:rsidR="00BA5E11" w:rsidRDefault="00BA5E11" w:rsidP="00BA5E11">
                  <w:pPr>
                    <w:tabs>
                      <w:tab w:val="left" w:pos="571"/>
                    </w:tabs>
                    <w:spacing w:before="84"/>
                    <w:rPr>
                      <w:sz w:val="23"/>
                    </w:rPr>
                  </w:pPr>
                  <w:r>
                    <w:rPr>
                      <w:sz w:val="23"/>
                    </w:rPr>
                    <w:t>9</w:t>
                  </w:r>
                </w:p>
              </w:tc>
              <w:tc>
                <w:tcPr>
                  <w:tcW w:w="1609" w:type="dxa"/>
                </w:tcPr>
                <w:p w14:paraId="16FA16B2" w14:textId="77777777" w:rsidR="00BA5E11" w:rsidRDefault="00BA5E11" w:rsidP="00BA5E11">
                  <w:pPr>
                    <w:tabs>
                      <w:tab w:val="left" w:pos="571"/>
                    </w:tabs>
                    <w:spacing w:before="84"/>
                    <w:rPr>
                      <w:sz w:val="23"/>
                    </w:rPr>
                  </w:pPr>
                  <w:r>
                    <w:rPr>
                      <w:sz w:val="23"/>
                    </w:rPr>
                    <w:t>40,320</w:t>
                  </w:r>
                </w:p>
              </w:tc>
            </w:tr>
            <w:tr w:rsidR="00BA5E11" w14:paraId="68E6BCE7" w14:textId="77777777" w:rsidTr="00BA5E11">
              <w:tc>
                <w:tcPr>
                  <w:tcW w:w="945" w:type="dxa"/>
                </w:tcPr>
                <w:p w14:paraId="6A78175F" w14:textId="77777777" w:rsidR="00BA5E11" w:rsidRDefault="00BA5E11" w:rsidP="00BA5E11">
                  <w:pPr>
                    <w:tabs>
                      <w:tab w:val="left" w:pos="571"/>
                    </w:tabs>
                    <w:spacing w:before="84"/>
                    <w:rPr>
                      <w:sz w:val="23"/>
                    </w:rPr>
                  </w:pPr>
                  <w:r>
                    <w:rPr>
                      <w:sz w:val="23"/>
                    </w:rPr>
                    <w:t>10</w:t>
                  </w:r>
                </w:p>
              </w:tc>
              <w:tc>
                <w:tcPr>
                  <w:tcW w:w="1609" w:type="dxa"/>
                </w:tcPr>
                <w:p w14:paraId="1C25958B" w14:textId="77777777" w:rsidR="00BA5E11" w:rsidRDefault="00BA5E11" w:rsidP="00BA5E11">
                  <w:pPr>
                    <w:tabs>
                      <w:tab w:val="left" w:pos="571"/>
                    </w:tabs>
                    <w:spacing w:before="84"/>
                    <w:rPr>
                      <w:sz w:val="23"/>
                    </w:rPr>
                  </w:pPr>
                  <w:r>
                    <w:rPr>
                      <w:sz w:val="23"/>
                    </w:rPr>
                    <w:t>362,880</w:t>
                  </w:r>
                </w:p>
              </w:tc>
            </w:tr>
            <w:tr w:rsidR="00BA5E11" w14:paraId="75376679" w14:textId="77777777" w:rsidTr="00BA5E11">
              <w:tc>
                <w:tcPr>
                  <w:tcW w:w="945" w:type="dxa"/>
                </w:tcPr>
                <w:p w14:paraId="76E9C7BA" w14:textId="77777777" w:rsidR="00BA5E11" w:rsidRDefault="00BA5E11" w:rsidP="00BA5E11">
                  <w:pPr>
                    <w:tabs>
                      <w:tab w:val="left" w:pos="571"/>
                    </w:tabs>
                    <w:spacing w:before="84"/>
                    <w:rPr>
                      <w:sz w:val="23"/>
                    </w:rPr>
                  </w:pPr>
                  <w:r>
                    <w:rPr>
                      <w:sz w:val="23"/>
                    </w:rPr>
                    <w:t>11</w:t>
                  </w:r>
                </w:p>
              </w:tc>
              <w:tc>
                <w:tcPr>
                  <w:tcW w:w="1609" w:type="dxa"/>
                </w:tcPr>
                <w:p w14:paraId="01A0144C" w14:textId="77777777" w:rsidR="00BA5E11" w:rsidRDefault="00BA5E11" w:rsidP="00BA5E11">
                  <w:pPr>
                    <w:tabs>
                      <w:tab w:val="left" w:pos="571"/>
                    </w:tabs>
                    <w:spacing w:before="84"/>
                    <w:rPr>
                      <w:sz w:val="23"/>
                    </w:rPr>
                  </w:pPr>
                  <w:r>
                    <w:rPr>
                      <w:sz w:val="23"/>
                    </w:rPr>
                    <w:t>3,628,800</w:t>
                  </w:r>
                </w:p>
              </w:tc>
            </w:tr>
          </w:tbl>
          <w:p w14:paraId="69631901" w14:textId="77777777" w:rsidR="00BA5E11" w:rsidRDefault="00BA5E11" w:rsidP="00BA5E11">
            <w:pPr>
              <w:tabs>
                <w:tab w:val="left" w:pos="571"/>
              </w:tabs>
              <w:spacing w:before="84"/>
              <w:rPr>
                <w:sz w:val="23"/>
              </w:rPr>
            </w:pPr>
          </w:p>
          <w:p w14:paraId="19C33A12" w14:textId="77777777" w:rsidR="00BA5E11" w:rsidRDefault="00BA5E11" w:rsidP="00BA5E11">
            <w:pPr>
              <w:tabs>
                <w:tab w:val="left" w:pos="571"/>
              </w:tabs>
              <w:spacing w:before="84"/>
              <w:rPr>
                <w:sz w:val="23"/>
              </w:rPr>
            </w:pPr>
          </w:p>
        </w:tc>
      </w:tr>
      <w:tr w:rsidR="00BA5E11" w14:paraId="2905F25C" w14:textId="77777777" w:rsidTr="00BA5E11">
        <w:tc>
          <w:tcPr>
            <w:tcW w:w="675" w:type="dxa"/>
          </w:tcPr>
          <w:p w14:paraId="5BC718E8" w14:textId="77777777" w:rsidR="00BA5E11" w:rsidRDefault="00BA5E11" w:rsidP="00BA5E11">
            <w:pPr>
              <w:tabs>
                <w:tab w:val="left" w:pos="571"/>
              </w:tabs>
              <w:spacing w:before="84"/>
              <w:rPr>
                <w:sz w:val="23"/>
              </w:rPr>
            </w:pPr>
            <w:r>
              <w:rPr>
                <w:sz w:val="23"/>
              </w:rPr>
              <w:t>11)</w:t>
            </w:r>
          </w:p>
        </w:tc>
        <w:tc>
          <w:tcPr>
            <w:tcW w:w="10051" w:type="dxa"/>
          </w:tcPr>
          <w:p w14:paraId="00136975" w14:textId="77777777" w:rsidR="00BA5E11" w:rsidRDefault="00BA5E11" w:rsidP="00BA5E11">
            <w:pPr>
              <w:tabs>
                <w:tab w:val="left" w:pos="571"/>
              </w:tabs>
              <w:spacing w:before="84"/>
              <w:rPr>
                <w:sz w:val="23"/>
              </w:rPr>
            </w:pPr>
            <w:r>
              <w:rPr>
                <w:sz w:val="23"/>
              </w:rPr>
              <w:t xml:space="preserve">Temp </w:t>
            </w:r>
            <w:r w:rsidRPr="002B2708">
              <w:rPr>
                <w:sz w:val="23"/>
              </w:rPr>
              <w:sym w:font="Wingdings" w:char="F0DF"/>
            </w:r>
            <w:r>
              <w:rPr>
                <w:sz w:val="23"/>
              </w:rPr>
              <w:t xml:space="preserve"> x</w:t>
            </w:r>
          </w:p>
          <w:p w14:paraId="03C15392" w14:textId="77777777" w:rsidR="00BA5E11" w:rsidRDefault="00BA5E11" w:rsidP="00BA5E11">
            <w:pPr>
              <w:tabs>
                <w:tab w:val="left" w:pos="571"/>
              </w:tabs>
              <w:spacing w:before="84"/>
              <w:rPr>
                <w:sz w:val="23"/>
              </w:rPr>
            </w:pPr>
            <w:r>
              <w:rPr>
                <w:sz w:val="23"/>
              </w:rPr>
              <w:t xml:space="preserve">x </w:t>
            </w:r>
            <w:r w:rsidRPr="002B2708">
              <w:rPr>
                <w:sz w:val="23"/>
              </w:rPr>
              <w:sym w:font="Wingdings" w:char="F0DF"/>
            </w:r>
            <w:r>
              <w:rPr>
                <w:sz w:val="23"/>
              </w:rPr>
              <w:t xml:space="preserve"> y</w:t>
            </w:r>
          </w:p>
          <w:p w14:paraId="2AAFC602" w14:textId="77777777" w:rsidR="00BA5E11" w:rsidRDefault="00BA5E11" w:rsidP="00BA5E11">
            <w:pPr>
              <w:tabs>
                <w:tab w:val="left" w:pos="571"/>
              </w:tabs>
              <w:spacing w:before="84"/>
              <w:rPr>
                <w:sz w:val="23"/>
              </w:rPr>
            </w:pPr>
            <w:r>
              <w:rPr>
                <w:sz w:val="23"/>
              </w:rPr>
              <w:t xml:space="preserve">y </w:t>
            </w:r>
            <w:r w:rsidRPr="002B2708">
              <w:rPr>
                <w:sz w:val="23"/>
              </w:rPr>
              <w:sym w:font="Wingdings" w:char="F0DF"/>
            </w:r>
            <w:r>
              <w:rPr>
                <w:sz w:val="23"/>
              </w:rPr>
              <w:t xml:space="preserve"> Temp</w:t>
            </w:r>
          </w:p>
          <w:p w14:paraId="344C042D" w14:textId="77777777" w:rsidR="00BA5E11" w:rsidRDefault="00BA5E11" w:rsidP="00BA5E11">
            <w:pPr>
              <w:tabs>
                <w:tab w:val="left" w:pos="571"/>
              </w:tabs>
              <w:spacing w:before="84"/>
              <w:rPr>
                <w:sz w:val="23"/>
              </w:rPr>
            </w:pPr>
          </w:p>
          <w:p w14:paraId="6349049E" w14:textId="77777777" w:rsidR="00BA5E11" w:rsidRDefault="00BA5E11" w:rsidP="00BA5E11">
            <w:pPr>
              <w:tabs>
                <w:tab w:val="left" w:pos="571"/>
              </w:tabs>
              <w:spacing w:before="84"/>
              <w:rPr>
                <w:sz w:val="23"/>
              </w:rPr>
            </w:pPr>
            <w:r>
              <w:rPr>
                <w:sz w:val="23"/>
              </w:rPr>
              <w:t>Alternatively,</w:t>
            </w:r>
          </w:p>
          <w:p w14:paraId="3E36C79B" w14:textId="77777777" w:rsidR="00BA5E11" w:rsidRDefault="00BA5E11" w:rsidP="00BA5E11">
            <w:pPr>
              <w:tabs>
                <w:tab w:val="left" w:pos="571"/>
              </w:tabs>
              <w:spacing w:before="84"/>
              <w:rPr>
                <w:sz w:val="23"/>
              </w:rPr>
            </w:pPr>
            <w:r>
              <w:rPr>
                <w:sz w:val="23"/>
              </w:rPr>
              <w:t xml:space="preserve">Temp </w:t>
            </w:r>
            <w:r w:rsidRPr="002B2708">
              <w:rPr>
                <w:sz w:val="23"/>
              </w:rPr>
              <w:sym w:font="Wingdings" w:char="F0DF"/>
            </w:r>
            <w:r>
              <w:rPr>
                <w:sz w:val="23"/>
              </w:rPr>
              <w:t xml:space="preserve"> y</w:t>
            </w:r>
          </w:p>
          <w:p w14:paraId="5694540F" w14:textId="77777777" w:rsidR="00BA5E11" w:rsidRDefault="00BA5E11" w:rsidP="00BA5E11">
            <w:pPr>
              <w:tabs>
                <w:tab w:val="left" w:pos="571"/>
              </w:tabs>
              <w:spacing w:before="84"/>
              <w:rPr>
                <w:sz w:val="23"/>
              </w:rPr>
            </w:pPr>
            <w:r>
              <w:rPr>
                <w:sz w:val="23"/>
              </w:rPr>
              <w:t xml:space="preserve">y </w:t>
            </w:r>
            <w:r w:rsidRPr="002B2708">
              <w:rPr>
                <w:sz w:val="23"/>
              </w:rPr>
              <w:sym w:font="Wingdings" w:char="F0DF"/>
            </w:r>
            <w:r>
              <w:rPr>
                <w:sz w:val="23"/>
              </w:rPr>
              <w:t xml:space="preserve"> x</w:t>
            </w:r>
          </w:p>
          <w:p w14:paraId="1369B09F" w14:textId="77777777" w:rsidR="00BA5E11" w:rsidRDefault="00BA5E11" w:rsidP="00BA5E11">
            <w:pPr>
              <w:tabs>
                <w:tab w:val="left" w:pos="571"/>
              </w:tabs>
              <w:spacing w:before="84"/>
              <w:rPr>
                <w:sz w:val="23"/>
              </w:rPr>
            </w:pPr>
            <w:r>
              <w:rPr>
                <w:sz w:val="23"/>
              </w:rPr>
              <w:t xml:space="preserve">x </w:t>
            </w:r>
            <w:r w:rsidRPr="002B2708">
              <w:rPr>
                <w:sz w:val="23"/>
              </w:rPr>
              <w:sym w:font="Wingdings" w:char="F0DF"/>
            </w:r>
            <w:r>
              <w:rPr>
                <w:sz w:val="23"/>
              </w:rPr>
              <w:t xml:space="preserve"> Temp</w:t>
            </w:r>
          </w:p>
          <w:p w14:paraId="7C0D65C3" w14:textId="77777777" w:rsidR="00BA5E11" w:rsidRDefault="00BA5E11" w:rsidP="00BA5E11">
            <w:pPr>
              <w:tabs>
                <w:tab w:val="left" w:pos="571"/>
              </w:tabs>
              <w:spacing w:before="84"/>
              <w:rPr>
                <w:sz w:val="23"/>
              </w:rPr>
            </w:pPr>
          </w:p>
        </w:tc>
      </w:tr>
      <w:tr w:rsidR="00BA5E11" w14:paraId="1729D1F4" w14:textId="77777777" w:rsidTr="00BA5E11">
        <w:tc>
          <w:tcPr>
            <w:tcW w:w="675" w:type="dxa"/>
          </w:tcPr>
          <w:p w14:paraId="642F8B76" w14:textId="77777777" w:rsidR="00BA5E11" w:rsidRDefault="00BA5E11" w:rsidP="00BA5E11">
            <w:pPr>
              <w:tabs>
                <w:tab w:val="left" w:pos="571"/>
              </w:tabs>
              <w:spacing w:before="84"/>
              <w:rPr>
                <w:sz w:val="23"/>
              </w:rPr>
            </w:pPr>
            <w:r>
              <w:rPr>
                <w:sz w:val="23"/>
              </w:rPr>
              <w:lastRenderedPageBreak/>
              <w:t>12)</w:t>
            </w:r>
          </w:p>
        </w:tc>
        <w:tc>
          <w:tcPr>
            <w:tcW w:w="10051" w:type="dxa"/>
          </w:tcPr>
          <w:p w14:paraId="0F06181E" w14:textId="77777777" w:rsidR="00BA5E11" w:rsidRDefault="00BA5E11" w:rsidP="00BA5E11">
            <w:pPr>
              <w:tabs>
                <w:tab w:val="left" w:pos="571"/>
              </w:tabs>
              <w:spacing w:before="84"/>
              <w:rPr>
                <w:sz w:val="23"/>
              </w:rPr>
            </w:pPr>
            <w:r>
              <w:rPr>
                <w:sz w:val="23"/>
              </w:rPr>
              <w:t>If Age &lt; 37 Then</w:t>
            </w:r>
          </w:p>
          <w:p w14:paraId="77D8001A" w14:textId="77777777" w:rsidR="00BA5E11" w:rsidRDefault="00BA5E11" w:rsidP="00BA5E11">
            <w:pPr>
              <w:tabs>
                <w:tab w:val="left" w:pos="571"/>
              </w:tabs>
              <w:spacing w:before="84"/>
              <w:rPr>
                <w:sz w:val="23"/>
              </w:rPr>
            </w:pPr>
            <w:r>
              <w:rPr>
                <w:sz w:val="23"/>
              </w:rPr>
              <w:t xml:space="preserve">  AgeCategory </w:t>
            </w:r>
            <w:r w:rsidRPr="009076C7">
              <w:rPr>
                <w:sz w:val="23"/>
              </w:rPr>
              <w:sym w:font="Wingdings" w:char="F0DF"/>
            </w:r>
            <w:r>
              <w:rPr>
                <w:sz w:val="23"/>
              </w:rPr>
              <w:t xml:space="preserve"> </w:t>
            </w:r>
            <w:r>
              <w:rPr>
                <w:rFonts w:ascii="Times New Roman" w:hAnsi="Times New Roman" w:cs="Times New Roman"/>
                <w:sz w:val="23"/>
              </w:rPr>
              <w:t>'</w:t>
            </w:r>
            <w:r>
              <w:rPr>
                <w:sz w:val="23"/>
              </w:rPr>
              <w:t>A</w:t>
            </w:r>
            <w:r>
              <w:rPr>
                <w:rFonts w:ascii="Times New Roman" w:hAnsi="Times New Roman" w:cs="Times New Roman"/>
                <w:sz w:val="23"/>
              </w:rPr>
              <w:t>'</w:t>
            </w:r>
          </w:p>
          <w:p w14:paraId="3488D10B" w14:textId="77777777" w:rsidR="00BA5E11" w:rsidRDefault="00BA5E11" w:rsidP="00BA5E11">
            <w:pPr>
              <w:tabs>
                <w:tab w:val="left" w:pos="571"/>
              </w:tabs>
              <w:spacing w:before="84"/>
              <w:rPr>
                <w:sz w:val="23"/>
              </w:rPr>
            </w:pPr>
            <w:r>
              <w:rPr>
                <w:sz w:val="23"/>
              </w:rPr>
              <w:t>Else</w:t>
            </w:r>
          </w:p>
          <w:p w14:paraId="7FC8668A" w14:textId="77777777" w:rsidR="00BA5E11" w:rsidRDefault="00BA5E11" w:rsidP="00BA5E11">
            <w:pPr>
              <w:tabs>
                <w:tab w:val="left" w:pos="571"/>
              </w:tabs>
              <w:spacing w:before="84"/>
              <w:rPr>
                <w:sz w:val="23"/>
              </w:rPr>
            </w:pPr>
            <w:r>
              <w:rPr>
                <w:sz w:val="23"/>
              </w:rPr>
              <w:t xml:space="preserve">  AgeCategory </w:t>
            </w:r>
            <w:r w:rsidRPr="009076C7">
              <w:rPr>
                <w:sz w:val="23"/>
              </w:rPr>
              <w:sym w:font="Wingdings" w:char="F0DF"/>
            </w:r>
            <w:r>
              <w:rPr>
                <w:sz w:val="23"/>
              </w:rPr>
              <w:t xml:space="preserve"> </w:t>
            </w:r>
            <w:r>
              <w:rPr>
                <w:rFonts w:ascii="Times New Roman" w:hAnsi="Times New Roman" w:cs="Times New Roman"/>
                <w:sz w:val="23"/>
              </w:rPr>
              <w:t>'</w:t>
            </w:r>
            <w:r>
              <w:rPr>
                <w:sz w:val="23"/>
              </w:rPr>
              <w:t>B</w:t>
            </w:r>
            <w:r>
              <w:rPr>
                <w:rFonts w:ascii="Times New Roman" w:hAnsi="Times New Roman" w:cs="Times New Roman"/>
                <w:sz w:val="23"/>
              </w:rPr>
              <w:t>'</w:t>
            </w:r>
          </w:p>
          <w:p w14:paraId="4612AA47" w14:textId="77777777" w:rsidR="00BA5E11" w:rsidRDefault="00BA5E11" w:rsidP="00BA5E11">
            <w:pPr>
              <w:tabs>
                <w:tab w:val="left" w:pos="571"/>
              </w:tabs>
              <w:spacing w:before="84"/>
              <w:rPr>
                <w:sz w:val="23"/>
              </w:rPr>
            </w:pPr>
            <w:r>
              <w:rPr>
                <w:sz w:val="23"/>
              </w:rPr>
              <w:t>Endif</w:t>
            </w:r>
          </w:p>
          <w:p w14:paraId="551B403B" w14:textId="77777777" w:rsidR="00BA5E11" w:rsidRPr="00056034" w:rsidRDefault="00BA5E11" w:rsidP="00BA5E11">
            <w:pPr>
              <w:tabs>
                <w:tab w:val="left" w:pos="571"/>
              </w:tabs>
              <w:spacing w:before="84"/>
              <w:rPr>
                <w:sz w:val="8"/>
                <w:szCs w:val="8"/>
              </w:rPr>
            </w:pPr>
          </w:p>
          <w:p w14:paraId="5C456C31" w14:textId="191DF595" w:rsidR="00BA5E11" w:rsidRDefault="00BA5E11" w:rsidP="00BA5E11">
            <w:pPr>
              <w:tabs>
                <w:tab w:val="left" w:pos="571"/>
              </w:tabs>
              <w:spacing w:before="84"/>
              <w:rPr>
                <w:sz w:val="23"/>
              </w:rPr>
            </w:pPr>
            <w:r>
              <w:rPr>
                <w:sz w:val="23"/>
              </w:rPr>
              <w:t>Alternatively,</w:t>
            </w:r>
          </w:p>
          <w:p w14:paraId="6E548B62" w14:textId="77777777" w:rsidR="00BA5E11" w:rsidRDefault="00BA5E11" w:rsidP="00BA5E11">
            <w:pPr>
              <w:tabs>
                <w:tab w:val="left" w:pos="571"/>
              </w:tabs>
              <w:spacing w:before="84"/>
              <w:rPr>
                <w:sz w:val="23"/>
              </w:rPr>
            </w:pPr>
            <w:r>
              <w:rPr>
                <w:sz w:val="23"/>
              </w:rPr>
              <w:t>If Age &gt;= 37 Then</w:t>
            </w:r>
          </w:p>
          <w:p w14:paraId="3C742AE8" w14:textId="77777777" w:rsidR="00BA5E11" w:rsidRDefault="00BA5E11" w:rsidP="00BA5E11">
            <w:pPr>
              <w:tabs>
                <w:tab w:val="left" w:pos="571"/>
              </w:tabs>
              <w:spacing w:before="84"/>
              <w:rPr>
                <w:sz w:val="23"/>
              </w:rPr>
            </w:pPr>
            <w:r>
              <w:rPr>
                <w:sz w:val="23"/>
              </w:rPr>
              <w:t xml:space="preserve">  AgeCategory </w:t>
            </w:r>
            <w:r w:rsidRPr="009076C7">
              <w:rPr>
                <w:sz w:val="23"/>
              </w:rPr>
              <w:sym w:font="Wingdings" w:char="F0DF"/>
            </w:r>
            <w:r>
              <w:rPr>
                <w:sz w:val="23"/>
              </w:rPr>
              <w:t xml:space="preserve"> </w:t>
            </w:r>
            <w:r>
              <w:rPr>
                <w:rFonts w:ascii="Times New Roman" w:hAnsi="Times New Roman" w:cs="Times New Roman"/>
                <w:sz w:val="23"/>
              </w:rPr>
              <w:t>'</w:t>
            </w:r>
            <w:r>
              <w:rPr>
                <w:sz w:val="23"/>
              </w:rPr>
              <w:t>B</w:t>
            </w:r>
            <w:r>
              <w:rPr>
                <w:rFonts w:ascii="Times New Roman" w:hAnsi="Times New Roman" w:cs="Times New Roman"/>
                <w:sz w:val="23"/>
              </w:rPr>
              <w:t>'</w:t>
            </w:r>
          </w:p>
          <w:p w14:paraId="4F9EED4F" w14:textId="77777777" w:rsidR="00BA5E11" w:rsidRDefault="00BA5E11" w:rsidP="00BA5E11">
            <w:pPr>
              <w:tabs>
                <w:tab w:val="left" w:pos="571"/>
              </w:tabs>
              <w:spacing w:before="84"/>
              <w:rPr>
                <w:sz w:val="23"/>
              </w:rPr>
            </w:pPr>
            <w:r>
              <w:rPr>
                <w:sz w:val="23"/>
              </w:rPr>
              <w:t>Else</w:t>
            </w:r>
          </w:p>
          <w:p w14:paraId="1F02C02D" w14:textId="77777777" w:rsidR="00BA5E11" w:rsidRDefault="00BA5E11" w:rsidP="00BA5E11">
            <w:pPr>
              <w:tabs>
                <w:tab w:val="left" w:pos="571"/>
              </w:tabs>
              <w:spacing w:before="84"/>
              <w:rPr>
                <w:sz w:val="23"/>
              </w:rPr>
            </w:pPr>
            <w:r>
              <w:rPr>
                <w:sz w:val="23"/>
              </w:rPr>
              <w:t xml:space="preserve">  AgeCategory </w:t>
            </w:r>
            <w:r w:rsidRPr="009076C7">
              <w:rPr>
                <w:sz w:val="23"/>
              </w:rPr>
              <w:sym w:font="Wingdings" w:char="F0DF"/>
            </w:r>
            <w:r>
              <w:rPr>
                <w:sz w:val="23"/>
              </w:rPr>
              <w:t xml:space="preserve"> </w:t>
            </w:r>
            <w:r>
              <w:rPr>
                <w:rFonts w:ascii="Times New Roman" w:hAnsi="Times New Roman" w:cs="Times New Roman"/>
                <w:sz w:val="23"/>
              </w:rPr>
              <w:t>'</w:t>
            </w:r>
            <w:r>
              <w:rPr>
                <w:sz w:val="23"/>
              </w:rPr>
              <w:t>A</w:t>
            </w:r>
            <w:r>
              <w:rPr>
                <w:rFonts w:ascii="Times New Roman" w:hAnsi="Times New Roman" w:cs="Times New Roman"/>
                <w:sz w:val="23"/>
              </w:rPr>
              <w:t>'</w:t>
            </w:r>
          </w:p>
          <w:p w14:paraId="479334F8" w14:textId="77777777" w:rsidR="00BA5E11" w:rsidRDefault="00BA5E11" w:rsidP="00BA5E11">
            <w:pPr>
              <w:tabs>
                <w:tab w:val="left" w:pos="571"/>
              </w:tabs>
              <w:spacing w:before="84"/>
              <w:rPr>
                <w:sz w:val="23"/>
              </w:rPr>
            </w:pPr>
            <w:r>
              <w:rPr>
                <w:sz w:val="23"/>
              </w:rPr>
              <w:t>Endif</w:t>
            </w:r>
          </w:p>
          <w:p w14:paraId="7563F7E4" w14:textId="77777777" w:rsidR="00BA5E11" w:rsidRDefault="00BA5E11" w:rsidP="00BA5E11">
            <w:pPr>
              <w:tabs>
                <w:tab w:val="left" w:pos="571"/>
              </w:tabs>
              <w:spacing w:before="84"/>
              <w:rPr>
                <w:sz w:val="23"/>
              </w:rPr>
            </w:pPr>
          </w:p>
        </w:tc>
      </w:tr>
      <w:tr w:rsidR="00BA5E11" w14:paraId="78AF6D4D" w14:textId="77777777" w:rsidTr="00BA5E11">
        <w:tc>
          <w:tcPr>
            <w:tcW w:w="675" w:type="dxa"/>
          </w:tcPr>
          <w:p w14:paraId="3A683550" w14:textId="77777777" w:rsidR="00BA5E11" w:rsidRDefault="00BA5E11" w:rsidP="00BA5E11">
            <w:pPr>
              <w:tabs>
                <w:tab w:val="left" w:pos="571"/>
              </w:tabs>
              <w:spacing w:before="84"/>
              <w:rPr>
                <w:sz w:val="23"/>
              </w:rPr>
            </w:pPr>
            <w:r>
              <w:rPr>
                <w:sz w:val="23"/>
              </w:rPr>
              <w:t>13a)</w:t>
            </w:r>
          </w:p>
        </w:tc>
        <w:tc>
          <w:tcPr>
            <w:tcW w:w="10051" w:type="dxa"/>
          </w:tcPr>
          <w:p w14:paraId="4AD21654" w14:textId="77777777" w:rsidR="00BA5E11" w:rsidRDefault="00BA5E11" w:rsidP="00BA5E11">
            <w:pPr>
              <w:tabs>
                <w:tab w:val="left" w:pos="571"/>
              </w:tabs>
              <w:spacing w:before="84"/>
              <w:rPr>
                <w:sz w:val="23"/>
              </w:rPr>
            </w:pPr>
            <w:r>
              <w:rPr>
                <w:sz w:val="23"/>
              </w:rPr>
              <w:t>The Then part because No1 is larger than No2.</w:t>
            </w:r>
          </w:p>
        </w:tc>
      </w:tr>
      <w:tr w:rsidR="00BA5E11" w14:paraId="4AA6189D" w14:textId="77777777" w:rsidTr="00BA5E11">
        <w:tc>
          <w:tcPr>
            <w:tcW w:w="675" w:type="dxa"/>
          </w:tcPr>
          <w:p w14:paraId="7D012C8A" w14:textId="77777777" w:rsidR="00BA5E11" w:rsidRDefault="00BA5E11" w:rsidP="00BA5E11">
            <w:pPr>
              <w:tabs>
                <w:tab w:val="left" w:pos="571"/>
              </w:tabs>
              <w:spacing w:before="84"/>
              <w:rPr>
                <w:sz w:val="23"/>
              </w:rPr>
            </w:pPr>
            <w:r>
              <w:rPr>
                <w:sz w:val="23"/>
              </w:rPr>
              <w:t>13b)</w:t>
            </w:r>
          </w:p>
        </w:tc>
        <w:tc>
          <w:tcPr>
            <w:tcW w:w="10051" w:type="dxa"/>
          </w:tcPr>
          <w:p w14:paraId="311696DB" w14:textId="77777777" w:rsidR="00BA5E11" w:rsidRDefault="00BA5E11" w:rsidP="00BA5E11">
            <w:pPr>
              <w:tabs>
                <w:tab w:val="left" w:pos="571"/>
              </w:tabs>
              <w:spacing w:before="84"/>
              <w:rPr>
                <w:sz w:val="23"/>
              </w:rPr>
            </w:pPr>
            <w:r>
              <w:rPr>
                <w:sz w:val="23"/>
              </w:rPr>
              <w:t xml:space="preserve">The Else part because No1 is not larger than No2. </w:t>
            </w:r>
          </w:p>
        </w:tc>
      </w:tr>
      <w:tr w:rsidR="00BA5E11" w14:paraId="200F8D2D" w14:textId="77777777" w:rsidTr="00BA5E11">
        <w:tc>
          <w:tcPr>
            <w:tcW w:w="675" w:type="dxa"/>
          </w:tcPr>
          <w:p w14:paraId="610B1CB2" w14:textId="77777777" w:rsidR="00BA5E11" w:rsidRDefault="00BA5E11" w:rsidP="00BA5E11">
            <w:pPr>
              <w:tabs>
                <w:tab w:val="left" w:pos="571"/>
              </w:tabs>
              <w:spacing w:before="84"/>
              <w:rPr>
                <w:sz w:val="23"/>
              </w:rPr>
            </w:pPr>
            <w:r>
              <w:rPr>
                <w:sz w:val="23"/>
              </w:rPr>
              <w:t>14)</w:t>
            </w:r>
          </w:p>
        </w:tc>
        <w:tc>
          <w:tcPr>
            <w:tcW w:w="10051" w:type="dxa"/>
          </w:tcPr>
          <w:p w14:paraId="0258B475" w14:textId="77777777" w:rsidR="00BA5E11" w:rsidRDefault="00BA5E11" w:rsidP="00BA5E11">
            <w:pPr>
              <w:tabs>
                <w:tab w:val="left" w:pos="571"/>
              </w:tabs>
              <w:spacing w:before="84"/>
              <w:rPr>
                <w:sz w:val="23"/>
              </w:rPr>
            </w:pPr>
            <w:r>
              <w:rPr>
                <w:sz w:val="23"/>
              </w:rPr>
              <w:t>A procedure interface is a mechanism for passing data into and out of a procedure.</w:t>
            </w:r>
          </w:p>
        </w:tc>
      </w:tr>
      <w:tr w:rsidR="00BA5E11" w14:paraId="12F848E8" w14:textId="77777777" w:rsidTr="00BA5E11">
        <w:tc>
          <w:tcPr>
            <w:tcW w:w="675" w:type="dxa"/>
          </w:tcPr>
          <w:p w14:paraId="0FA7B252" w14:textId="77777777" w:rsidR="00BA5E11" w:rsidRDefault="00BA5E11" w:rsidP="00BA5E11">
            <w:pPr>
              <w:tabs>
                <w:tab w:val="left" w:pos="571"/>
              </w:tabs>
              <w:spacing w:before="84"/>
              <w:rPr>
                <w:sz w:val="23"/>
              </w:rPr>
            </w:pPr>
            <w:r>
              <w:rPr>
                <w:sz w:val="23"/>
              </w:rPr>
              <w:t>15)</w:t>
            </w:r>
          </w:p>
        </w:tc>
        <w:tc>
          <w:tcPr>
            <w:tcW w:w="10051" w:type="dxa"/>
          </w:tcPr>
          <w:p w14:paraId="2F70BC65" w14:textId="77777777" w:rsidR="00BA5E11" w:rsidRDefault="00BA5E11" w:rsidP="00BA5E11">
            <w:pPr>
              <w:tabs>
                <w:tab w:val="left" w:pos="571"/>
              </w:tabs>
              <w:spacing w:before="84"/>
              <w:rPr>
                <w:sz w:val="23"/>
              </w:rPr>
            </w:pPr>
            <w:r>
              <w:rPr>
                <w:sz w:val="23"/>
              </w:rPr>
              <w:t>A function always returns a single result; a procedure can return no result or any number of results.</w:t>
            </w:r>
          </w:p>
        </w:tc>
      </w:tr>
      <w:tr w:rsidR="00BA5E11" w14:paraId="0D4AC963" w14:textId="77777777" w:rsidTr="00BA5E11">
        <w:tc>
          <w:tcPr>
            <w:tcW w:w="675" w:type="dxa"/>
          </w:tcPr>
          <w:p w14:paraId="5A11BA6E" w14:textId="77777777" w:rsidR="00BA5E11" w:rsidRDefault="00BA5E11" w:rsidP="00BA5E11">
            <w:pPr>
              <w:tabs>
                <w:tab w:val="left" w:pos="571"/>
              </w:tabs>
              <w:spacing w:before="84"/>
              <w:rPr>
                <w:sz w:val="23"/>
              </w:rPr>
            </w:pPr>
            <w:r>
              <w:rPr>
                <w:sz w:val="23"/>
              </w:rPr>
              <w:t>16)</w:t>
            </w:r>
          </w:p>
        </w:tc>
        <w:tc>
          <w:tcPr>
            <w:tcW w:w="10051" w:type="dxa"/>
          </w:tcPr>
          <w:p w14:paraId="7529F91B" w14:textId="77777777" w:rsidR="00BA5E11" w:rsidRDefault="00BA5E11" w:rsidP="00BA5E11">
            <w:pPr>
              <w:tabs>
                <w:tab w:val="left" w:pos="571"/>
              </w:tabs>
              <w:spacing w:before="84"/>
              <w:rPr>
                <w:sz w:val="23"/>
              </w:rPr>
            </w:pPr>
            <w:r>
              <w:rPr>
                <w:sz w:val="23"/>
              </w:rPr>
              <w:t>2</w:t>
            </w:r>
          </w:p>
          <w:p w14:paraId="66467745" w14:textId="77777777" w:rsidR="00BA5E11" w:rsidRDefault="00BA5E11" w:rsidP="00BA5E11">
            <w:pPr>
              <w:tabs>
                <w:tab w:val="left" w:pos="571"/>
              </w:tabs>
              <w:spacing w:before="84"/>
              <w:rPr>
                <w:sz w:val="23"/>
              </w:rPr>
            </w:pPr>
            <w:r>
              <w:rPr>
                <w:sz w:val="23"/>
              </w:rPr>
              <w:t>4</w:t>
            </w:r>
          </w:p>
          <w:p w14:paraId="385A72A6" w14:textId="77777777" w:rsidR="00BA5E11" w:rsidRDefault="00BA5E11" w:rsidP="00BA5E11">
            <w:pPr>
              <w:tabs>
                <w:tab w:val="left" w:pos="571"/>
              </w:tabs>
              <w:spacing w:before="84"/>
              <w:rPr>
                <w:sz w:val="23"/>
              </w:rPr>
            </w:pPr>
            <w:r>
              <w:rPr>
                <w:sz w:val="23"/>
              </w:rPr>
              <w:t>6</w:t>
            </w:r>
          </w:p>
          <w:p w14:paraId="00ED2951" w14:textId="77777777" w:rsidR="00BA5E11" w:rsidRDefault="00BA5E11" w:rsidP="00BA5E11">
            <w:pPr>
              <w:tabs>
                <w:tab w:val="left" w:pos="571"/>
              </w:tabs>
              <w:spacing w:before="84"/>
              <w:rPr>
                <w:sz w:val="23"/>
              </w:rPr>
            </w:pPr>
            <w:r>
              <w:rPr>
                <w:sz w:val="23"/>
              </w:rPr>
              <w:t>8</w:t>
            </w:r>
          </w:p>
          <w:p w14:paraId="2556C831" w14:textId="77777777" w:rsidR="00BA5E11" w:rsidRDefault="00BA5E11" w:rsidP="00BA5E11">
            <w:pPr>
              <w:tabs>
                <w:tab w:val="left" w:pos="571"/>
              </w:tabs>
              <w:spacing w:before="84"/>
              <w:rPr>
                <w:sz w:val="23"/>
              </w:rPr>
            </w:pPr>
            <w:r>
              <w:rPr>
                <w:sz w:val="23"/>
              </w:rPr>
              <w:t>10</w:t>
            </w:r>
          </w:p>
        </w:tc>
      </w:tr>
      <w:tr w:rsidR="00BA5E11" w14:paraId="4FB64E50" w14:textId="77777777" w:rsidTr="00BA5E11">
        <w:tc>
          <w:tcPr>
            <w:tcW w:w="675" w:type="dxa"/>
          </w:tcPr>
          <w:p w14:paraId="091C81D2" w14:textId="77777777" w:rsidR="00BA5E11" w:rsidRDefault="00BA5E11" w:rsidP="00BA5E11">
            <w:pPr>
              <w:tabs>
                <w:tab w:val="left" w:pos="571"/>
              </w:tabs>
              <w:spacing w:before="84"/>
              <w:rPr>
                <w:sz w:val="23"/>
              </w:rPr>
            </w:pPr>
            <w:r>
              <w:rPr>
                <w:sz w:val="23"/>
              </w:rPr>
              <w:t>17)</w:t>
            </w:r>
          </w:p>
        </w:tc>
        <w:tc>
          <w:tcPr>
            <w:tcW w:w="10051" w:type="dxa"/>
          </w:tcPr>
          <w:p w14:paraId="25ACFC84" w14:textId="77777777" w:rsidR="00BA5E11" w:rsidRDefault="00BA5E11" w:rsidP="00BA5E11">
            <w:pPr>
              <w:tabs>
                <w:tab w:val="left" w:pos="571"/>
              </w:tabs>
              <w:spacing w:before="84"/>
              <w:rPr>
                <w:sz w:val="23"/>
              </w:rPr>
            </w:pPr>
            <w:r>
              <w:rPr>
                <w:sz w:val="23"/>
              </w:rPr>
              <w:t>A</w:t>
            </w:r>
          </w:p>
          <w:p w14:paraId="78601E04" w14:textId="77777777" w:rsidR="00BA5E11" w:rsidRDefault="00BA5E11" w:rsidP="00BA5E11">
            <w:pPr>
              <w:tabs>
                <w:tab w:val="left" w:pos="571"/>
              </w:tabs>
              <w:spacing w:before="84"/>
              <w:rPr>
                <w:sz w:val="23"/>
              </w:rPr>
            </w:pPr>
            <w:r>
              <w:rPr>
                <w:sz w:val="23"/>
              </w:rPr>
              <w:t>B</w:t>
            </w:r>
          </w:p>
          <w:p w14:paraId="1A6C81A5" w14:textId="77777777" w:rsidR="00BA5E11" w:rsidRDefault="00BA5E11" w:rsidP="00BA5E11">
            <w:pPr>
              <w:tabs>
                <w:tab w:val="left" w:pos="571"/>
              </w:tabs>
              <w:spacing w:before="84"/>
              <w:rPr>
                <w:sz w:val="23"/>
              </w:rPr>
            </w:pPr>
            <w:r>
              <w:rPr>
                <w:sz w:val="23"/>
              </w:rPr>
              <w:t>C</w:t>
            </w:r>
          </w:p>
        </w:tc>
      </w:tr>
      <w:tr w:rsidR="00BA5E11" w14:paraId="5491923C" w14:textId="77777777" w:rsidTr="00BA5E11">
        <w:tc>
          <w:tcPr>
            <w:tcW w:w="675" w:type="dxa"/>
          </w:tcPr>
          <w:p w14:paraId="1FE735D2" w14:textId="77777777" w:rsidR="00BA5E11" w:rsidRDefault="00BA5E11" w:rsidP="00BA5E11">
            <w:pPr>
              <w:tabs>
                <w:tab w:val="left" w:pos="571"/>
              </w:tabs>
              <w:spacing w:before="84"/>
              <w:rPr>
                <w:sz w:val="23"/>
              </w:rPr>
            </w:pPr>
            <w:r>
              <w:rPr>
                <w:sz w:val="23"/>
              </w:rPr>
              <w:t>18)</w:t>
            </w:r>
          </w:p>
        </w:tc>
        <w:tc>
          <w:tcPr>
            <w:tcW w:w="10051" w:type="dxa"/>
          </w:tcPr>
          <w:p w14:paraId="04087C34" w14:textId="77777777" w:rsidR="00BA5E11" w:rsidRDefault="00BA5E11" w:rsidP="00BA5E11">
            <w:pPr>
              <w:tabs>
                <w:tab w:val="left" w:pos="571"/>
              </w:tabs>
              <w:spacing w:before="84"/>
              <w:rPr>
                <w:sz w:val="23"/>
              </w:rPr>
            </w:pPr>
            <w:r>
              <w:rPr>
                <w:sz w:val="23"/>
              </w:rPr>
              <w:t>One</w:t>
            </w:r>
          </w:p>
        </w:tc>
      </w:tr>
      <w:tr w:rsidR="00BA5E11" w14:paraId="7EE544DF" w14:textId="77777777" w:rsidTr="00BA5E11">
        <w:tc>
          <w:tcPr>
            <w:tcW w:w="675" w:type="dxa"/>
          </w:tcPr>
          <w:p w14:paraId="6FA3DC3D" w14:textId="77777777" w:rsidR="00BA5E11" w:rsidRDefault="00BA5E11" w:rsidP="00BA5E11">
            <w:pPr>
              <w:tabs>
                <w:tab w:val="left" w:pos="571"/>
              </w:tabs>
              <w:spacing w:before="84"/>
              <w:rPr>
                <w:sz w:val="23"/>
              </w:rPr>
            </w:pPr>
            <w:r>
              <w:rPr>
                <w:sz w:val="23"/>
              </w:rPr>
              <w:t>19a)</w:t>
            </w:r>
          </w:p>
        </w:tc>
        <w:tc>
          <w:tcPr>
            <w:tcW w:w="10051" w:type="dxa"/>
          </w:tcPr>
          <w:p w14:paraId="7C450532" w14:textId="77777777" w:rsidR="00BA5E11" w:rsidRDefault="00BA5E11" w:rsidP="00BA5E11">
            <w:pPr>
              <w:tabs>
                <w:tab w:val="left" w:pos="571"/>
              </w:tabs>
              <w:spacing w:before="84"/>
              <w:rPr>
                <w:sz w:val="23"/>
              </w:rPr>
            </w:pPr>
            <w:r>
              <w:rPr>
                <w:sz w:val="23"/>
              </w:rPr>
              <w:t>10</w:t>
            </w:r>
          </w:p>
        </w:tc>
      </w:tr>
      <w:tr w:rsidR="00BA5E11" w14:paraId="69B0A5CF" w14:textId="77777777" w:rsidTr="00BA5E11">
        <w:tc>
          <w:tcPr>
            <w:tcW w:w="675" w:type="dxa"/>
          </w:tcPr>
          <w:p w14:paraId="3C902D00" w14:textId="77777777" w:rsidR="00BA5E11" w:rsidRDefault="00BA5E11" w:rsidP="00BA5E11">
            <w:pPr>
              <w:tabs>
                <w:tab w:val="left" w:pos="571"/>
              </w:tabs>
              <w:spacing w:before="84"/>
              <w:rPr>
                <w:sz w:val="23"/>
              </w:rPr>
            </w:pPr>
            <w:r>
              <w:rPr>
                <w:sz w:val="23"/>
              </w:rPr>
              <w:t>19b)</w:t>
            </w:r>
          </w:p>
        </w:tc>
        <w:tc>
          <w:tcPr>
            <w:tcW w:w="10051" w:type="dxa"/>
          </w:tcPr>
          <w:p w14:paraId="021B3AEF" w14:textId="77777777" w:rsidR="00BA5E11" w:rsidRDefault="00BA5E11" w:rsidP="00BA5E11">
            <w:pPr>
              <w:tabs>
                <w:tab w:val="left" w:pos="571"/>
              </w:tabs>
              <w:spacing w:before="84"/>
              <w:rPr>
                <w:sz w:val="23"/>
              </w:rPr>
            </w:pPr>
            <w:r>
              <w:rPr>
                <w:sz w:val="23"/>
              </w:rPr>
              <w:t>24</w:t>
            </w:r>
          </w:p>
        </w:tc>
      </w:tr>
      <w:tr w:rsidR="00BA5E11" w14:paraId="3F67BFCD" w14:textId="77777777" w:rsidTr="00BA5E11">
        <w:tc>
          <w:tcPr>
            <w:tcW w:w="675" w:type="dxa"/>
          </w:tcPr>
          <w:p w14:paraId="38D5DEE1" w14:textId="77777777" w:rsidR="00BA5E11" w:rsidRDefault="00BA5E11" w:rsidP="00BA5E11">
            <w:pPr>
              <w:tabs>
                <w:tab w:val="left" w:pos="571"/>
              </w:tabs>
              <w:spacing w:before="84"/>
              <w:rPr>
                <w:sz w:val="23"/>
              </w:rPr>
            </w:pPr>
            <w:r>
              <w:rPr>
                <w:sz w:val="23"/>
              </w:rPr>
              <w:t>20a)</w:t>
            </w:r>
          </w:p>
        </w:tc>
        <w:tc>
          <w:tcPr>
            <w:tcW w:w="10051" w:type="dxa"/>
          </w:tcPr>
          <w:p w14:paraId="7FD41EB3" w14:textId="77777777" w:rsidR="00BA5E11" w:rsidRDefault="00BA5E11" w:rsidP="00BA5E11">
            <w:pPr>
              <w:tabs>
                <w:tab w:val="left" w:pos="571"/>
              </w:tabs>
              <w:spacing w:before="84"/>
              <w:rPr>
                <w:sz w:val="23"/>
              </w:rPr>
            </w:pPr>
            <w:r>
              <w:rPr>
                <w:sz w:val="23"/>
              </w:rPr>
              <w:t>3</w:t>
            </w:r>
          </w:p>
          <w:p w14:paraId="07AAA561" w14:textId="77777777" w:rsidR="00BA5E11" w:rsidRDefault="00BA5E11" w:rsidP="00BA5E11">
            <w:pPr>
              <w:tabs>
                <w:tab w:val="left" w:pos="571"/>
              </w:tabs>
              <w:spacing w:before="84"/>
              <w:rPr>
                <w:sz w:val="23"/>
              </w:rPr>
            </w:pPr>
            <w:r>
              <w:rPr>
                <w:sz w:val="23"/>
              </w:rPr>
              <w:t>2</w:t>
            </w:r>
          </w:p>
          <w:p w14:paraId="38972087" w14:textId="77777777" w:rsidR="00BA5E11" w:rsidRDefault="00BA5E11" w:rsidP="00BA5E11">
            <w:pPr>
              <w:tabs>
                <w:tab w:val="left" w:pos="571"/>
              </w:tabs>
              <w:spacing w:before="84"/>
              <w:rPr>
                <w:sz w:val="23"/>
              </w:rPr>
            </w:pPr>
            <w:r>
              <w:rPr>
                <w:sz w:val="23"/>
              </w:rPr>
              <w:t>1</w:t>
            </w:r>
          </w:p>
          <w:p w14:paraId="18C7ADEB" w14:textId="77777777" w:rsidR="00BA5E11" w:rsidRDefault="00BA5E11" w:rsidP="00BA5E11">
            <w:pPr>
              <w:tabs>
                <w:tab w:val="left" w:pos="571"/>
              </w:tabs>
              <w:spacing w:before="84"/>
              <w:rPr>
                <w:sz w:val="23"/>
              </w:rPr>
            </w:pPr>
            <w:r>
              <w:rPr>
                <w:sz w:val="23"/>
              </w:rPr>
              <w:t>0</w:t>
            </w:r>
          </w:p>
        </w:tc>
      </w:tr>
      <w:tr w:rsidR="00BA5E11" w14:paraId="352B83F4" w14:textId="77777777" w:rsidTr="00BA5E11">
        <w:tc>
          <w:tcPr>
            <w:tcW w:w="675" w:type="dxa"/>
          </w:tcPr>
          <w:p w14:paraId="0A35F47E" w14:textId="77777777" w:rsidR="00BA5E11" w:rsidRDefault="00BA5E11" w:rsidP="00BA5E11">
            <w:pPr>
              <w:tabs>
                <w:tab w:val="left" w:pos="571"/>
              </w:tabs>
              <w:spacing w:before="84"/>
              <w:rPr>
                <w:sz w:val="23"/>
              </w:rPr>
            </w:pPr>
            <w:r>
              <w:rPr>
                <w:sz w:val="23"/>
              </w:rPr>
              <w:t>20b)</w:t>
            </w:r>
          </w:p>
        </w:tc>
        <w:tc>
          <w:tcPr>
            <w:tcW w:w="10051" w:type="dxa"/>
          </w:tcPr>
          <w:p w14:paraId="52F13128" w14:textId="77777777" w:rsidR="00BA5E11" w:rsidRDefault="00BA5E11" w:rsidP="00BA5E11">
            <w:pPr>
              <w:tabs>
                <w:tab w:val="left" w:pos="571"/>
              </w:tabs>
              <w:spacing w:before="84"/>
              <w:rPr>
                <w:sz w:val="23"/>
              </w:rPr>
            </w:pPr>
            <w:r>
              <w:rPr>
                <w:sz w:val="23"/>
              </w:rPr>
              <w:t>5</w:t>
            </w:r>
          </w:p>
          <w:p w14:paraId="09F7ABE5" w14:textId="77777777" w:rsidR="00BA5E11" w:rsidRDefault="00BA5E11" w:rsidP="00BA5E11">
            <w:pPr>
              <w:tabs>
                <w:tab w:val="left" w:pos="571"/>
              </w:tabs>
              <w:spacing w:before="84"/>
              <w:rPr>
                <w:sz w:val="23"/>
              </w:rPr>
            </w:pPr>
            <w:r>
              <w:rPr>
                <w:sz w:val="23"/>
              </w:rPr>
              <w:t>6</w:t>
            </w:r>
          </w:p>
          <w:p w14:paraId="7D8A13EE" w14:textId="77777777" w:rsidR="00BA5E11" w:rsidRDefault="00BA5E11" w:rsidP="00BA5E11">
            <w:pPr>
              <w:tabs>
                <w:tab w:val="left" w:pos="571"/>
              </w:tabs>
              <w:spacing w:before="84"/>
              <w:rPr>
                <w:sz w:val="23"/>
              </w:rPr>
            </w:pPr>
            <w:r>
              <w:rPr>
                <w:sz w:val="23"/>
              </w:rPr>
              <w:t>7</w:t>
            </w:r>
          </w:p>
        </w:tc>
      </w:tr>
      <w:tr w:rsidR="00BA5E11" w14:paraId="15648ED1" w14:textId="77777777" w:rsidTr="00BA5E11">
        <w:tc>
          <w:tcPr>
            <w:tcW w:w="675" w:type="dxa"/>
          </w:tcPr>
          <w:p w14:paraId="6171F018" w14:textId="77777777" w:rsidR="00BA5E11" w:rsidRDefault="00BA5E11" w:rsidP="00BA5E11">
            <w:pPr>
              <w:tabs>
                <w:tab w:val="left" w:pos="571"/>
              </w:tabs>
              <w:spacing w:before="84"/>
              <w:rPr>
                <w:sz w:val="23"/>
              </w:rPr>
            </w:pPr>
            <w:r>
              <w:rPr>
                <w:sz w:val="23"/>
              </w:rPr>
              <w:t>20c)</w:t>
            </w:r>
          </w:p>
        </w:tc>
        <w:tc>
          <w:tcPr>
            <w:tcW w:w="10051" w:type="dxa"/>
          </w:tcPr>
          <w:p w14:paraId="6B14BB5B" w14:textId="77777777" w:rsidR="00BA5E11" w:rsidRDefault="00BA5E11" w:rsidP="00BA5E11">
            <w:pPr>
              <w:tabs>
                <w:tab w:val="left" w:pos="571"/>
              </w:tabs>
              <w:spacing w:before="84"/>
              <w:rPr>
                <w:sz w:val="23"/>
              </w:rPr>
            </w:pPr>
            <w:r>
              <w:rPr>
                <w:sz w:val="23"/>
              </w:rPr>
              <w:t>5</w:t>
            </w:r>
          </w:p>
        </w:tc>
      </w:tr>
      <w:tr w:rsidR="00BA5E11" w14:paraId="5B316F79" w14:textId="77777777" w:rsidTr="00BA5E11">
        <w:tc>
          <w:tcPr>
            <w:tcW w:w="675" w:type="dxa"/>
          </w:tcPr>
          <w:p w14:paraId="4DC7AC09" w14:textId="77777777" w:rsidR="00BA5E11" w:rsidRDefault="00BA5E11" w:rsidP="00BA5E11">
            <w:pPr>
              <w:tabs>
                <w:tab w:val="left" w:pos="571"/>
              </w:tabs>
              <w:spacing w:before="84"/>
              <w:rPr>
                <w:sz w:val="23"/>
              </w:rPr>
            </w:pPr>
            <w:r>
              <w:rPr>
                <w:sz w:val="23"/>
              </w:rPr>
              <w:lastRenderedPageBreak/>
              <w:t>21)</w:t>
            </w:r>
          </w:p>
        </w:tc>
        <w:tc>
          <w:tcPr>
            <w:tcW w:w="10051" w:type="dxa"/>
          </w:tcPr>
          <w:p w14:paraId="001FB362" w14:textId="77777777" w:rsidR="00BA5E11" w:rsidRDefault="00BA5E11" w:rsidP="00BA5E11">
            <w:pPr>
              <w:tabs>
                <w:tab w:val="left" w:pos="571"/>
              </w:tabs>
              <w:spacing w:before="84"/>
              <w:rPr>
                <w:sz w:val="23"/>
              </w:rPr>
            </w:pPr>
            <w:r>
              <w:rPr>
                <w:sz w:val="23"/>
              </w:rPr>
              <w:t>With definite iteration the number of times to repeat is known before the loop starts; with indefinite iteration the number of times to repeat is not known – it keeps going until a condition is met.</w:t>
            </w:r>
          </w:p>
        </w:tc>
      </w:tr>
      <w:tr w:rsidR="00BA5E11" w14:paraId="071E63C3" w14:textId="77777777" w:rsidTr="00BA5E11">
        <w:tc>
          <w:tcPr>
            <w:tcW w:w="675" w:type="dxa"/>
          </w:tcPr>
          <w:p w14:paraId="128E49A1" w14:textId="77777777" w:rsidR="00BA5E11" w:rsidRDefault="00BA5E11" w:rsidP="00BA5E11">
            <w:pPr>
              <w:tabs>
                <w:tab w:val="left" w:pos="571"/>
              </w:tabs>
              <w:spacing w:before="84"/>
              <w:rPr>
                <w:sz w:val="23"/>
              </w:rPr>
            </w:pPr>
            <w:r>
              <w:rPr>
                <w:sz w:val="23"/>
              </w:rPr>
              <w:t>22)</w:t>
            </w:r>
          </w:p>
        </w:tc>
        <w:tc>
          <w:tcPr>
            <w:tcW w:w="10051" w:type="dxa"/>
          </w:tcPr>
          <w:p w14:paraId="77AB7116" w14:textId="77777777" w:rsidR="00BA5E11" w:rsidRDefault="00BA5E11" w:rsidP="00BA5E11">
            <w:pPr>
              <w:tabs>
                <w:tab w:val="left" w:pos="571"/>
              </w:tabs>
              <w:spacing w:before="84"/>
              <w:rPr>
                <w:sz w:val="23"/>
              </w:rPr>
            </w:pPr>
            <w:r>
              <w:rPr>
                <w:sz w:val="23"/>
              </w:rPr>
              <w:t>A repeat until loop will iterate 1 or more times; a while loop will iterate 0 or more times.</w:t>
            </w:r>
          </w:p>
        </w:tc>
      </w:tr>
      <w:tr w:rsidR="00BA5E11" w14:paraId="5CB2362A" w14:textId="77777777" w:rsidTr="00BA5E11">
        <w:tc>
          <w:tcPr>
            <w:tcW w:w="675" w:type="dxa"/>
          </w:tcPr>
          <w:p w14:paraId="33E5F29A" w14:textId="77777777" w:rsidR="00BA5E11" w:rsidRDefault="00BA5E11" w:rsidP="00BA5E11">
            <w:pPr>
              <w:tabs>
                <w:tab w:val="left" w:pos="571"/>
              </w:tabs>
              <w:spacing w:before="84"/>
              <w:rPr>
                <w:sz w:val="23"/>
              </w:rPr>
            </w:pPr>
            <w:r>
              <w:rPr>
                <w:sz w:val="23"/>
              </w:rPr>
              <w:t>23)</w:t>
            </w:r>
          </w:p>
        </w:tc>
        <w:tc>
          <w:tcPr>
            <w:tcW w:w="10051" w:type="dxa"/>
          </w:tcPr>
          <w:p w14:paraId="1798D1B8" w14:textId="77777777" w:rsidR="00BA5E11" w:rsidRDefault="00BA5E11" w:rsidP="00BA5E11">
            <w:pPr>
              <w:tabs>
                <w:tab w:val="left" w:pos="571"/>
              </w:tabs>
              <w:spacing w:before="84"/>
              <w:rPr>
                <w:sz w:val="23"/>
              </w:rPr>
            </w:pPr>
            <w:r>
              <w:rPr>
                <w:sz w:val="23"/>
              </w:rPr>
              <w:t>An infinite loopis when the terminating (stopping) condition for a loop can never be met.</w:t>
            </w:r>
          </w:p>
        </w:tc>
      </w:tr>
      <w:tr w:rsidR="00BA5E11" w14:paraId="569766A8" w14:textId="77777777" w:rsidTr="00BA5E11">
        <w:tc>
          <w:tcPr>
            <w:tcW w:w="675" w:type="dxa"/>
          </w:tcPr>
          <w:p w14:paraId="3BD4DD8C" w14:textId="77777777" w:rsidR="00BA5E11" w:rsidRDefault="00BA5E11" w:rsidP="00BA5E11">
            <w:pPr>
              <w:tabs>
                <w:tab w:val="left" w:pos="571"/>
              </w:tabs>
              <w:spacing w:before="84"/>
              <w:rPr>
                <w:sz w:val="23"/>
              </w:rPr>
            </w:pPr>
            <w:r>
              <w:rPr>
                <w:sz w:val="23"/>
              </w:rPr>
              <w:t>24)</w:t>
            </w:r>
          </w:p>
        </w:tc>
        <w:tc>
          <w:tcPr>
            <w:tcW w:w="10051" w:type="dxa"/>
          </w:tcPr>
          <w:p w14:paraId="70441A19" w14:textId="77777777" w:rsidR="00BA5E11" w:rsidRDefault="00BA5E11" w:rsidP="00BA5E11">
            <w:pPr>
              <w:tabs>
                <w:tab w:val="left" w:pos="571"/>
              </w:tabs>
              <w:spacing w:before="84"/>
              <w:rPr>
                <w:sz w:val="23"/>
              </w:rPr>
            </w:pPr>
            <w:r>
              <w:rPr>
                <w:sz w:val="23"/>
              </w:rPr>
              <w:t xml:space="preserve">A </w:t>
            </w:r>
            <w:r w:rsidRPr="00CF7F22">
              <w:rPr>
                <w:sz w:val="23"/>
              </w:rPr>
              <w:sym w:font="Wingdings" w:char="F0DF"/>
            </w:r>
            <w:r>
              <w:rPr>
                <w:sz w:val="23"/>
              </w:rPr>
              <w:t xml:space="preserve"> 0</w:t>
            </w:r>
          </w:p>
          <w:p w14:paraId="7FAA33E7" w14:textId="77777777" w:rsidR="00BA5E11" w:rsidRDefault="00BA5E11" w:rsidP="00BA5E11">
            <w:pPr>
              <w:tabs>
                <w:tab w:val="left" w:pos="571"/>
              </w:tabs>
              <w:spacing w:before="84"/>
              <w:rPr>
                <w:sz w:val="23"/>
              </w:rPr>
            </w:pPr>
            <w:r>
              <w:rPr>
                <w:sz w:val="23"/>
              </w:rPr>
              <w:t>While A &lt; 1</w:t>
            </w:r>
          </w:p>
          <w:p w14:paraId="3F962AD1" w14:textId="77777777" w:rsidR="00BA5E11" w:rsidRDefault="00BA5E11" w:rsidP="00BA5E11">
            <w:pPr>
              <w:tabs>
                <w:tab w:val="left" w:pos="571"/>
              </w:tabs>
              <w:spacing w:before="84"/>
              <w:rPr>
                <w:sz w:val="23"/>
              </w:rPr>
            </w:pPr>
            <w:r>
              <w:rPr>
                <w:sz w:val="23"/>
              </w:rPr>
              <w:t xml:space="preserve">  Output A</w:t>
            </w:r>
          </w:p>
          <w:p w14:paraId="7EF55E2D" w14:textId="77777777" w:rsidR="00BA5E11" w:rsidRDefault="00BA5E11" w:rsidP="00BA5E11">
            <w:pPr>
              <w:tabs>
                <w:tab w:val="left" w:pos="571"/>
              </w:tabs>
              <w:spacing w:before="84"/>
              <w:rPr>
                <w:sz w:val="23"/>
              </w:rPr>
            </w:pPr>
            <w:r>
              <w:rPr>
                <w:sz w:val="23"/>
              </w:rPr>
              <w:t>Endwhile</w:t>
            </w:r>
          </w:p>
          <w:p w14:paraId="262AE4C7" w14:textId="77777777" w:rsidR="00BA5E11" w:rsidRDefault="00BA5E11" w:rsidP="00BA5E11">
            <w:pPr>
              <w:tabs>
                <w:tab w:val="left" w:pos="571"/>
              </w:tabs>
              <w:spacing w:before="84"/>
              <w:rPr>
                <w:sz w:val="23"/>
              </w:rPr>
            </w:pPr>
          </w:p>
        </w:tc>
      </w:tr>
      <w:tr w:rsidR="00BA5E11" w14:paraId="35E8C753" w14:textId="77777777" w:rsidTr="00BA5E11">
        <w:tc>
          <w:tcPr>
            <w:tcW w:w="675" w:type="dxa"/>
          </w:tcPr>
          <w:p w14:paraId="094A15FF" w14:textId="77777777" w:rsidR="00BA5E11" w:rsidRDefault="00BA5E11" w:rsidP="00BA5E11">
            <w:pPr>
              <w:tabs>
                <w:tab w:val="left" w:pos="571"/>
              </w:tabs>
              <w:spacing w:before="84"/>
              <w:rPr>
                <w:sz w:val="23"/>
              </w:rPr>
            </w:pPr>
            <w:r>
              <w:rPr>
                <w:sz w:val="23"/>
              </w:rPr>
              <w:t>25a)</w:t>
            </w:r>
          </w:p>
        </w:tc>
        <w:tc>
          <w:tcPr>
            <w:tcW w:w="10051" w:type="dxa"/>
          </w:tcPr>
          <w:p w14:paraId="7A3A9EBE" w14:textId="77777777" w:rsidR="00BA5E11" w:rsidRDefault="00BA5E11" w:rsidP="00BA5E11">
            <w:pPr>
              <w:tabs>
                <w:tab w:val="left" w:pos="571"/>
              </w:tabs>
              <w:spacing w:before="84"/>
              <w:rPr>
                <w:sz w:val="23"/>
              </w:rPr>
            </w:pPr>
            <w:r>
              <w:rPr>
                <w:sz w:val="23"/>
              </w:rPr>
              <w:t>Black, blue (then part).  No1 is not bigger than No2 so it goes into the else part of the black if; No2 is bigger than No3 so it goes into the then part of the blue if.</w:t>
            </w:r>
          </w:p>
        </w:tc>
      </w:tr>
      <w:tr w:rsidR="00BA5E11" w14:paraId="6AD4F70C" w14:textId="77777777" w:rsidTr="00BA5E11">
        <w:tc>
          <w:tcPr>
            <w:tcW w:w="675" w:type="dxa"/>
          </w:tcPr>
          <w:p w14:paraId="3E338EFF" w14:textId="77777777" w:rsidR="00BA5E11" w:rsidRDefault="00BA5E11" w:rsidP="00BA5E11">
            <w:pPr>
              <w:tabs>
                <w:tab w:val="left" w:pos="571"/>
              </w:tabs>
              <w:spacing w:before="84"/>
              <w:rPr>
                <w:sz w:val="23"/>
              </w:rPr>
            </w:pPr>
            <w:r>
              <w:rPr>
                <w:sz w:val="23"/>
              </w:rPr>
              <w:t>25b)</w:t>
            </w:r>
          </w:p>
        </w:tc>
        <w:tc>
          <w:tcPr>
            <w:tcW w:w="10051" w:type="dxa"/>
          </w:tcPr>
          <w:p w14:paraId="5B01B04A" w14:textId="77777777" w:rsidR="00BA5E11" w:rsidRDefault="00BA5E11" w:rsidP="00BA5E11">
            <w:pPr>
              <w:tabs>
                <w:tab w:val="left" w:pos="571"/>
              </w:tabs>
              <w:spacing w:before="84"/>
              <w:rPr>
                <w:sz w:val="23"/>
              </w:rPr>
            </w:pPr>
            <w:r>
              <w:rPr>
                <w:sz w:val="23"/>
              </w:rPr>
              <w:t>Black, blue (then part).  No1 is not bigger than No2 (it is the same) so it goes into the else part of the black if; No2 is bigger than No3 so it goes into the then part of the blue if.</w:t>
            </w:r>
          </w:p>
        </w:tc>
      </w:tr>
      <w:tr w:rsidR="00BA5E11" w14:paraId="24023CE1" w14:textId="77777777" w:rsidTr="00BA5E11">
        <w:tc>
          <w:tcPr>
            <w:tcW w:w="675" w:type="dxa"/>
          </w:tcPr>
          <w:p w14:paraId="07168458" w14:textId="77777777" w:rsidR="00BA5E11" w:rsidRDefault="00BA5E11" w:rsidP="00BA5E11">
            <w:pPr>
              <w:tabs>
                <w:tab w:val="left" w:pos="571"/>
              </w:tabs>
              <w:spacing w:before="84"/>
              <w:rPr>
                <w:sz w:val="23"/>
              </w:rPr>
            </w:pPr>
            <w:r>
              <w:rPr>
                <w:sz w:val="23"/>
              </w:rPr>
              <w:t>26a)</w:t>
            </w:r>
          </w:p>
        </w:tc>
        <w:tc>
          <w:tcPr>
            <w:tcW w:w="10051" w:type="dxa"/>
          </w:tcPr>
          <w:p w14:paraId="05DFD68D" w14:textId="77777777" w:rsidR="00BA5E11" w:rsidRDefault="00BA5E11" w:rsidP="00BA5E11">
            <w:pPr>
              <w:tabs>
                <w:tab w:val="left" w:pos="571"/>
              </w:tabs>
              <w:spacing w:before="84"/>
              <w:rPr>
                <w:sz w:val="23"/>
              </w:rPr>
            </w:pPr>
            <w:r>
              <w:rPr>
                <w:sz w:val="23"/>
              </w:rPr>
              <w:t>1</w:t>
            </w:r>
          </w:p>
          <w:p w14:paraId="773683A3" w14:textId="77777777" w:rsidR="00BA5E11" w:rsidRDefault="00BA5E11" w:rsidP="00BA5E11">
            <w:pPr>
              <w:tabs>
                <w:tab w:val="left" w:pos="571"/>
              </w:tabs>
              <w:spacing w:before="84"/>
              <w:rPr>
                <w:sz w:val="23"/>
              </w:rPr>
            </w:pPr>
            <w:r>
              <w:rPr>
                <w:sz w:val="23"/>
              </w:rPr>
              <w:t>2</w:t>
            </w:r>
          </w:p>
          <w:p w14:paraId="0164E8B3" w14:textId="77777777" w:rsidR="00BA5E11" w:rsidRDefault="00BA5E11" w:rsidP="00BA5E11">
            <w:pPr>
              <w:tabs>
                <w:tab w:val="left" w:pos="571"/>
              </w:tabs>
              <w:spacing w:before="84"/>
              <w:rPr>
                <w:sz w:val="23"/>
              </w:rPr>
            </w:pPr>
            <w:r>
              <w:rPr>
                <w:sz w:val="23"/>
              </w:rPr>
              <w:t>3</w:t>
            </w:r>
          </w:p>
          <w:p w14:paraId="173FBE79" w14:textId="77777777" w:rsidR="00BA5E11" w:rsidRDefault="00BA5E11" w:rsidP="00BA5E11">
            <w:pPr>
              <w:tabs>
                <w:tab w:val="left" w:pos="571"/>
              </w:tabs>
              <w:spacing w:before="84"/>
              <w:rPr>
                <w:sz w:val="23"/>
              </w:rPr>
            </w:pPr>
            <w:r>
              <w:rPr>
                <w:sz w:val="23"/>
              </w:rPr>
              <w:t>1</w:t>
            </w:r>
          </w:p>
          <w:p w14:paraId="037AD837" w14:textId="77777777" w:rsidR="00BA5E11" w:rsidRDefault="00BA5E11" w:rsidP="00BA5E11">
            <w:pPr>
              <w:tabs>
                <w:tab w:val="left" w:pos="571"/>
              </w:tabs>
              <w:spacing w:before="84"/>
              <w:rPr>
                <w:sz w:val="23"/>
              </w:rPr>
            </w:pPr>
            <w:r>
              <w:rPr>
                <w:sz w:val="23"/>
              </w:rPr>
              <w:t>2</w:t>
            </w:r>
          </w:p>
          <w:p w14:paraId="1AC57410" w14:textId="77777777" w:rsidR="00BA5E11" w:rsidRDefault="00BA5E11" w:rsidP="00BA5E11">
            <w:pPr>
              <w:tabs>
                <w:tab w:val="left" w:pos="571"/>
              </w:tabs>
              <w:spacing w:before="84"/>
              <w:rPr>
                <w:sz w:val="23"/>
              </w:rPr>
            </w:pPr>
            <w:r>
              <w:rPr>
                <w:sz w:val="23"/>
              </w:rPr>
              <w:t>3</w:t>
            </w:r>
          </w:p>
        </w:tc>
      </w:tr>
      <w:tr w:rsidR="00BA5E11" w14:paraId="778AF82C" w14:textId="77777777" w:rsidTr="00BA5E11">
        <w:tc>
          <w:tcPr>
            <w:tcW w:w="675" w:type="dxa"/>
          </w:tcPr>
          <w:p w14:paraId="04E64245" w14:textId="77777777" w:rsidR="00BA5E11" w:rsidRDefault="00BA5E11" w:rsidP="00BA5E11">
            <w:pPr>
              <w:tabs>
                <w:tab w:val="left" w:pos="571"/>
              </w:tabs>
              <w:spacing w:before="84"/>
              <w:rPr>
                <w:sz w:val="23"/>
              </w:rPr>
            </w:pPr>
            <w:r>
              <w:rPr>
                <w:sz w:val="23"/>
              </w:rPr>
              <w:t>26b)</w:t>
            </w:r>
          </w:p>
        </w:tc>
        <w:tc>
          <w:tcPr>
            <w:tcW w:w="10051" w:type="dxa"/>
          </w:tcPr>
          <w:p w14:paraId="10890794" w14:textId="77777777" w:rsidR="00BA5E11" w:rsidRDefault="00BA5E11" w:rsidP="00BA5E11">
            <w:pPr>
              <w:tabs>
                <w:tab w:val="left" w:pos="571"/>
              </w:tabs>
              <w:spacing w:before="84"/>
              <w:rPr>
                <w:sz w:val="23"/>
              </w:rPr>
            </w:pPr>
            <w:r>
              <w:rPr>
                <w:sz w:val="23"/>
              </w:rPr>
              <w:t>1</w:t>
            </w:r>
          </w:p>
          <w:p w14:paraId="73F484ED" w14:textId="77777777" w:rsidR="00BA5E11" w:rsidRDefault="00BA5E11" w:rsidP="00BA5E11">
            <w:pPr>
              <w:tabs>
                <w:tab w:val="left" w:pos="571"/>
              </w:tabs>
              <w:spacing w:before="84"/>
              <w:rPr>
                <w:sz w:val="23"/>
              </w:rPr>
            </w:pPr>
            <w:r>
              <w:rPr>
                <w:sz w:val="23"/>
              </w:rPr>
              <w:t>1</w:t>
            </w:r>
          </w:p>
          <w:p w14:paraId="069C7D96" w14:textId="77777777" w:rsidR="00BA5E11" w:rsidRDefault="00BA5E11" w:rsidP="00BA5E11">
            <w:pPr>
              <w:tabs>
                <w:tab w:val="left" w:pos="571"/>
              </w:tabs>
              <w:spacing w:before="84"/>
              <w:rPr>
                <w:sz w:val="23"/>
              </w:rPr>
            </w:pPr>
            <w:r>
              <w:rPr>
                <w:sz w:val="23"/>
              </w:rPr>
              <w:t>2</w:t>
            </w:r>
          </w:p>
          <w:p w14:paraId="3C8A9A91" w14:textId="77777777" w:rsidR="00BA5E11" w:rsidRDefault="00BA5E11" w:rsidP="00BA5E11">
            <w:pPr>
              <w:tabs>
                <w:tab w:val="left" w:pos="571"/>
              </w:tabs>
              <w:spacing w:before="84"/>
              <w:rPr>
                <w:sz w:val="23"/>
              </w:rPr>
            </w:pPr>
            <w:r>
              <w:rPr>
                <w:sz w:val="23"/>
              </w:rPr>
              <w:t>1</w:t>
            </w:r>
          </w:p>
          <w:p w14:paraId="2C58738F" w14:textId="77777777" w:rsidR="00BA5E11" w:rsidRDefault="00BA5E11" w:rsidP="00BA5E11">
            <w:pPr>
              <w:tabs>
                <w:tab w:val="left" w:pos="571"/>
              </w:tabs>
              <w:spacing w:before="84"/>
              <w:rPr>
                <w:sz w:val="23"/>
              </w:rPr>
            </w:pPr>
            <w:r>
              <w:rPr>
                <w:sz w:val="23"/>
              </w:rPr>
              <w:t>2</w:t>
            </w:r>
          </w:p>
          <w:p w14:paraId="58560858" w14:textId="77777777" w:rsidR="00BA5E11" w:rsidRDefault="00BA5E11" w:rsidP="00BA5E11">
            <w:pPr>
              <w:tabs>
                <w:tab w:val="left" w:pos="571"/>
              </w:tabs>
              <w:spacing w:before="84"/>
              <w:rPr>
                <w:sz w:val="23"/>
              </w:rPr>
            </w:pPr>
            <w:r>
              <w:rPr>
                <w:sz w:val="23"/>
              </w:rPr>
              <w:t>3</w:t>
            </w:r>
          </w:p>
        </w:tc>
      </w:tr>
      <w:tr w:rsidR="00BA5E11" w14:paraId="0C578C95" w14:textId="77777777" w:rsidTr="00BA5E11">
        <w:tc>
          <w:tcPr>
            <w:tcW w:w="675" w:type="dxa"/>
          </w:tcPr>
          <w:p w14:paraId="295FB8E1" w14:textId="77777777" w:rsidR="00BA5E11" w:rsidRDefault="00BA5E11" w:rsidP="00BA5E11">
            <w:pPr>
              <w:tabs>
                <w:tab w:val="left" w:pos="571"/>
              </w:tabs>
              <w:spacing w:before="84"/>
              <w:rPr>
                <w:sz w:val="23"/>
              </w:rPr>
            </w:pPr>
            <w:r>
              <w:rPr>
                <w:sz w:val="23"/>
              </w:rPr>
              <w:t>27a)</w:t>
            </w:r>
          </w:p>
        </w:tc>
        <w:tc>
          <w:tcPr>
            <w:tcW w:w="10051" w:type="dxa"/>
          </w:tcPr>
          <w:p w14:paraId="5844642E" w14:textId="77777777" w:rsidR="00BA5E11" w:rsidRDefault="00BA5E11" w:rsidP="00BA5E11">
            <w:pPr>
              <w:tabs>
                <w:tab w:val="left" w:pos="571"/>
              </w:tabs>
              <w:spacing w:before="84"/>
              <w:rPr>
                <w:sz w:val="23"/>
              </w:rPr>
            </w:pPr>
            <w:r>
              <w:rPr>
                <w:sz w:val="23"/>
              </w:rPr>
              <w:t>A</w:t>
            </w:r>
          </w:p>
          <w:p w14:paraId="52C42DC0" w14:textId="77777777" w:rsidR="00BA5E11" w:rsidRDefault="00BA5E11" w:rsidP="00BA5E11">
            <w:pPr>
              <w:tabs>
                <w:tab w:val="left" w:pos="571"/>
              </w:tabs>
              <w:spacing w:before="84"/>
              <w:rPr>
                <w:sz w:val="23"/>
              </w:rPr>
            </w:pPr>
            <w:r>
              <w:rPr>
                <w:sz w:val="23"/>
              </w:rPr>
              <w:t>A</w:t>
            </w:r>
          </w:p>
          <w:p w14:paraId="4B1BEDF3" w14:textId="77777777" w:rsidR="00BA5E11" w:rsidRDefault="00BA5E11" w:rsidP="00BA5E11">
            <w:pPr>
              <w:tabs>
                <w:tab w:val="left" w:pos="571"/>
              </w:tabs>
              <w:spacing w:before="84"/>
              <w:rPr>
                <w:sz w:val="23"/>
              </w:rPr>
            </w:pPr>
            <w:r>
              <w:rPr>
                <w:sz w:val="23"/>
              </w:rPr>
              <w:t>B</w:t>
            </w:r>
          </w:p>
          <w:p w14:paraId="09845CE5" w14:textId="77777777" w:rsidR="00BA5E11" w:rsidRDefault="00BA5E11" w:rsidP="00BA5E11">
            <w:pPr>
              <w:tabs>
                <w:tab w:val="left" w:pos="571"/>
              </w:tabs>
              <w:spacing w:before="84"/>
              <w:rPr>
                <w:sz w:val="23"/>
              </w:rPr>
            </w:pPr>
            <w:r>
              <w:rPr>
                <w:sz w:val="23"/>
              </w:rPr>
              <w:t>A</w:t>
            </w:r>
          </w:p>
          <w:p w14:paraId="35EC79F6" w14:textId="77777777" w:rsidR="00BA5E11" w:rsidRDefault="00BA5E11" w:rsidP="00BA5E11">
            <w:pPr>
              <w:tabs>
                <w:tab w:val="left" w:pos="571"/>
              </w:tabs>
              <w:spacing w:before="84"/>
              <w:rPr>
                <w:sz w:val="23"/>
              </w:rPr>
            </w:pPr>
            <w:r>
              <w:rPr>
                <w:sz w:val="23"/>
              </w:rPr>
              <w:t>B</w:t>
            </w:r>
          </w:p>
          <w:p w14:paraId="4C0F91C2" w14:textId="77777777" w:rsidR="00BA5E11" w:rsidRDefault="00BA5E11" w:rsidP="00BA5E11">
            <w:pPr>
              <w:tabs>
                <w:tab w:val="left" w:pos="571"/>
              </w:tabs>
              <w:spacing w:before="84"/>
              <w:rPr>
                <w:sz w:val="23"/>
              </w:rPr>
            </w:pPr>
            <w:r>
              <w:rPr>
                <w:sz w:val="23"/>
              </w:rPr>
              <w:t>C</w:t>
            </w:r>
          </w:p>
        </w:tc>
      </w:tr>
      <w:tr w:rsidR="00BA5E11" w14:paraId="1ED618DD" w14:textId="77777777" w:rsidTr="00BA5E11">
        <w:tc>
          <w:tcPr>
            <w:tcW w:w="675" w:type="dxa"/>
          </w:tcPr>
          <w:p w14:paraId="220A9DCE" w14:textId="77777777" w:rsidR="00056034" w:rsidRDefault="00056034" w:rsidP="00BA5E11">
            <w:pPr>
              <w:tabs>
                <w:tab w:val="left" w:pos="571"/>
              </w:tabs>
              <w:spacing w:before="84"/>
              <w:rPr>
                <w:sz w:val="23"/>
              </w:rPr>
            </w:pPr>
          </w:p>
          <w:p w14:paraId="0C54A668" w14:textId="77777777" w:rsidR="00056034" w:rsidRDefault="00056034" w:rsidP="00BA5E11">
            <w:pPr>
              <w:tabs>
                <w:tab w:val="left" w:pos="571"/>
              </w:tabs>
              <w:spacing w:before="84"/>
              <w:rPr>
                <w:sz w:val="23"/>
              </w:rPr>
            </w:pPr>
          </w:p>
          <w:p w14:paraId="26808A99" w14:textId="77777777" w:rsidR="00056034" w:rsidRDefault="00056034" w:rsidP="00BA5E11">
            <w:pPr>
              <w:tabs>
                <w:tab w:val="left" w:pos="571"/>
              </w:tabs>
              <w:spacing w:before="84"/>
              <w:rPr>
                <w:sz w:val="23"/>
              </w:rPr>
            </w:pPr>
          </w:p>
          <w:p w14:paraId="2C51C682" w14:textId="77777777" w:rsidR="00056034" w:rsidRDefault="00056034" w:rsidP="00BA5E11">
            <w:pPr>
              <w:tabs>
                <w:tab w:val="left" w:pos="571"/>
              </w:tabs>
              <w:spacing w:before="84"/>
              <w:rPr>
                <w:sz w:val="23"/>
              </w:rPr>
            </w:pPr>
          </w:p>
          <w:p w14:paraId="15B8E016" w14:textId="77777777" w:rsidR="00BA5E11" w:rsidRDefault="00BA5E11" w:rsidP="00BA5E11">
            <w:pPr>
              <w:tabs>
                <w:tab w:val="left" w:pos="571"/>
              </w:tabs>
              <w:spacing w:before="84"/>
              <w:rPr>
                <w:sz w:val="23"/>
              </w:rPr>
            </w:pPr>
            <w:r>
              <w:rPr>
                <w:sz w:val="23"/>
              </w:rPr>
              <w:lastRenderedPageBreak/>
              <w:t>27b)</w:t>
            </w:r>
          </w:p>
        </w:tc>
        <w:tc>
          <w:tcPr>
            <w:tcW w:w="10051" w:type="dxa"/>
          </w:tcPr>
          <w:p w14:paraId="5839222C" w14:textId="77777777" w:rsidR="00056034" w:rsidRDefault="00056034" w:rsidP="00BA5E11">
            <w:pPr>
              <w:tabs>
                <w:tab w:val="left" w:pos="571"/>
              </w:tabs>
              <w:spacing w:before="84"/>
              <w:rPr>
                <w:sz w:val="23"/>
              </w:rPr>
            </w:pPr>
          </w:p>
          <w:p w14:paraId="22E0CDA0" w14:textId="77777777" w:rsidR="00056034" w:rsidRDefault="00056034" w:rsidP="00BA5E11">
            <w:pPr>
              <w:tabs>
                <w:tab w:val="left" w:pos="571"/>
              </w:tabs>
              <w:spacing w:before="84"/>
              <w:rPr>
                <w:sz w:val="23"/>
              </w:rPr>
            </w:pPr>
          </w:p>
          <w:p w14:paraId="253D2C39" w14:textId="77777777" w:rsidR="00056034" w:rsidRDefault="00056034" w:rsidP="00BA5E11">
            <w:pPr>
              <w:tabs>
                <w:tab w:val="left" w:pos="571"/>
              </w:tabs>
              <w:spacing w:before="84"/>
              <w:rPr>
                <w:sz w:val="23"/>
              </w:rPr>
            </w:pPr>
          </w:p>
          <w:p w14:paraId="36D649EB" w14:textId="77777777" w:rsidR="00056034" w:rsidRDefault="00056034" w:rsidP="00BA5E11">
            <w:pPr>
              <w:tabs>
                <w:tab w:val="left" w:pos="571"/>
              </w:tabs>
              <w:spacing w:before="84"/>
              <w:rPr>
                <w:sz w:val="23"/>
              </w:rPr>
            </w:pPr>
          </w:p>
          <w:p w14:paraId="7079690E" w14:textId="77777777" w:rsidR="00BA5E11" w:rsidRDefault="00BA5E11" w:rsidP="00056034">
            <w:pPr>
              <w:tabs>
                <w:tab w:val="left" w:pos="571"/>
              </w:tabs>
              <w:rPr>
                <w:sz w:val="23"/>
              </w:rPr>
            </w:pPr>
            <w:r>
              <w:rPr>
                <w:sz w:val="23"/>
              </w:rPr>
              <w:lastRenderedPageBreak/>
              <w:t>aaa</w:t>
            </w:r>
          </w:p>
          <w:p w14:paraId="7CC03FB5" w14:textId="77777777" w:rsidR="00BA5E11" w:rsidRDefault="00BA5E11" w:rsidP="00056034">
            <w:pPr>
              <w:tabs>
                <w:tab w:val="left" w:pos="571"/>
              </w:tabs>
              <w:rPr>
                <w:sz w:val="23"/>
              </w:rPr>
            </w:pPr>
            <w:r>
              <w:rPr>
                <w:sz w:val="23"/>
              </w:rPr>
              <w:t>aab</w:t>
            </w:r>
          </w:p>
          <w:p w14:paraId="76590C3F" w14:textId="77777777" w:rsidR="00BA5E11" w:rsidRDefault="00BA5E11" w:rsidP="00056034">
            <w:pPr>
              <w:tabs>
                <w:tab w:val="left" w:pos="571"/>
              </w:tabs>
              <w:rPr>
                <w:sz w:val="23"/>
              </w:rPr>
            </w:pPr>
            <w:r>
              <w:rPr>
                <w:sz w:val="23"/>
              </w:rPr>
              <w:t>aac</w:t>
            </w:r>
          </w:p>
          <w:p w14:paraId="5137B2B7" w14:textId="77777777" w:rsidR="00BA5E11" w:rsidRDefault="00BA5E11" w:rsidP="00056034">
            <w:pPr>
              <w:tabs>
                <w:tab w:val="left" w:pos="571"/>
              </w:tabs>
              <w:rPr>
                <w:sz w:val="23"/>
              </w:rPr>
            </w:pPr>
            <w:r>
              <w:rPr>
                <w:sz w:val="23"/>
              </w:rPr>
              <w:t>aba</w:t>
            </w:r>
          </w:p>
          <w:p w14:paraId="60CFEAA0" w14:textId="77777777" w:rsidR="00BA5E11" w:rsidRDefault="00BA5E11" w:rsidP="00056034">
            <w:pPr>
              <w:tabs>
                <w:tab w:val="left" w:pos="571"/>
              </w:tabs>
              <w:rPr>
                <w:sz w:val="23"/>
              </w:rPr>
            </w:pPr>
            <w:r>
              <w:rPr>
                <w:sz w:val="23"/>
              </w:rPr>
              <w:t>abb</w:t>
            </w:r>
          </w:p>
          <w:p w14:paraId="2368D54B" w14:textId="77777777" w:rsidR="00BA5E11" w:rsidRDefault="00BA5E11" w:rsidP="00056034">
            <w:pPr>
              <w:tabs>
                <w:tab w:val="left" w:pos="571"/>
              </w:tabs>
              <w:rPr>
                <w:sz w:val="23"/>
              </w:rPr>
            </w:pPr>
            <w:r>
              <w:rPr>
                <w:sz w:val="23"/>
              </w:rPr>
              <w:t>abc</w:t>
            </w:r>
          </w:p>
          <w:p w14:paraId="07CB5792" w14:textId="77777777" w:rsidR="00BA5E11" w:rsidRDefault="00BA5E11" w:rsidP="00056034">
            <w:pPr>
              <w:tabs>
                <w:tab w:val="left" w:pos="571"/>
              </w:tabs>
              <w:rPr>
                <w:sz w:val="23"/>
              </w:rPr>
            </w:pPr>
            <w:r>
              <w:rPr>
                <w:sz w:val="23"/>
              </w:rPr>
              <w:t>aca</w:t>
            </w:r>
          </w:p>
          <w:p w14:paraId="1EEB2DCB" w14:textId="77777777" w:rsidR="00BA5E11" w:rsidRDefault="00BA5E11" w:rsidP="00056034">
            <w:pPr>
              <w:tabs>
                <w:tab w:val="left" w:pos="571"/>
              </w:tabs>
              <w:rPr>
                <w:sz w:val="23"/>
              </w:rPr>
            </w:pPr>
            <w:r>
              <w:rPr>
                <w:sz w:val="23"/>
              </w:rPr>
              <w:t>acb</w:t>
            </w:r>
          </w:p>
          <w:p w14:paraId="3F488F9A" w14:textId="77777777" w:rsidR="00BA5E11" w:rsidRDefault="00BA5E11" w:rsidP="00056034">
            <w:pPr>
              <w:tabs>
                <w:tab w:val="left" w:pos="571"/>
              </w:tabs>
              <w:rPr>
                <w:sz w:val="23"/>
              </w:rPr>
            </w:pPr>
            <w:r>
              <w:rPr>
                <w:sz w:val="23"/>
              </w:rPr>
              <w:t>acc</w:t>
            </w:r>
          </w:p>
          <w:p w14:paraId="5DB9CC07" w14:textId="77777777" w:rsidR="00BA5E11" w:rsidRDefault="00BA5E11" w:rsidP="00056034">
            <w:pPr>
              <w:tabs>
                <w:tab w:val="left" w:pos="571"/>
              </w:tabs>
              <w:rPr>
                <w:sz w:val="23"/>
              </w:rPr>
            </w:pPr>
            <w:r>
              <w:rPr>
                <w:sz w:val="23"/>
              </w:rPr>
              <w:t>baa</w:t>
            </w:r>
          </w:p>
          <w:p w14:paraId="3BD51484" w14:textId="77777777" w:rsidR="00BA5E11" w:rsidRDefault="00BA5E11" w:rsidP="00056034">
            <w:pPr>
              <w:tabs>
                <w:tab w:val="left" w:pos="571"/>
              </w:tabs>
              <w:rPr>
                <w:sz w:val="23"/>
              </w:rPr>
            </w:pPr>
            <w:r>
              <w:rPr>
                <w:sz w:val="23"/>
              </w:rPr>
              <w:t>bab</w:t>
            </w:r>
          </w:p>
          <w:p w14:paraId="7880DBF9" w14:textId="77777777" w:rsidR="00BA5E11" w:rsidRDefault="00BA5E11" w:rsidP="00056034">
            <w:pPr>
              <w:tabs>
                <w:tab w:val="left" w:pos="571"/>
              </w:tabs>
              <w:rPr>
                <w:sz w:val="23"/>
              </w:rPr>
            </w:pPr>
            <w:r>
              <w:rPr>
                <w:sz w:val="23"/>
              </w:rPr>
              <w:t>bac</w:t>
            </w:r>
          </w:p>
          <w:p w14:paraId="0283DF5D" w14:textId="77777777" w:rsidR="00BA5E11" w:rsidRDefault="00BA5E11" w:rsidP="00056034">
            <w:pPr>
              <w:tabs>
                <w:tab w:val="left" w:pos="571"/>
              </w:tabs>
              <w:rPr>
                <w:sz w:val="23"/>
              </w:rPr>
            </w:pPr>
            <w:r>
              <w:rPr>
                <w:sz w:val="23"/>
              </w:rPr>
              <w:t>bba</w:t>
            </w:r>
          </w:p>
          <w:p w14:paraId="181CA8A9" w14:textId="77777777" w:rsidR="00BA5E11" w:rsidRDefault="00BA5E11" w:rsidP="00056034">
            <w:pPr>
              <w:tabs>
                <w:tab w:val="left" w:pos="571"/>
              </w:tabs>
              <w:rPr>
                <w:sz w:val="23"/>
              </w:rPr>
            </w:pPr>
            <w:r>
              <w:rPr>
                <w:sz w:val="23"/>
              </w:rPr>
              <w:t>bbb</w:t>
            </w:r>
          </w:p>
          <w:p w14:paraId="1E7F25E1" w14:textId="77777777" w:rsidR="00BA5E11" w:rsidRDefault="00BA5E11" w:rsidP="00056034">
            <w:pPr>
              <w:tabs>
                <w:tab w:val="left" w:pos="571"/>
              </w:tabs>
              <w:rPr>
                <w:sz w:val="23"/>
              </w:rPr>
            </w:pPr>
            <w:r>
              <w:rPr>
                <w:sz w:val="23"/>
              </w:rPr>
              <w:t>bbc</w:t>
            </w:r>
          </w:p>
          <w:p w14:paraId="0EDCE1FD" w14:textId="77777777" w:rsidR="00BA5E11" w:rsidRDefault="00BA5E11" w:rsidP="00056034">
            <w:pPr>
              <w:tabs>
                <w:tab w:val="left" w:pos="571"/>
              </w:tabs>
              <w:rPr>
                <w:sz w:val="23"/>
              </w:rPr>
            </w:pPr>
            <w:r>
              <w:rPr>
                <w:sz w:val="23"/>
              </w:rPr>
              <w:t>bca</w:t>
            </w:r>
          </w:p>
          <w:p w14:paraId="4AD651B2" w14:textId="77777777" w:rsidR="00BA5E11" w:rsidRDefault="00BA5E11" w:rsidP="00056034">
            <w:pPr>
              <w:tabs>
                <w:tab w:val="left" w:pos="571"/>
              </w:tabs>
              <w:rPr>
                <w:sz w:val="23"/>
              </w:rPr>
            </w:pPr>
            <w:r>
              <w:rPr>
                <w:sz w:val="23"/>
              </w:rPr>
              <w:t>bcb</w:t>
            </w:r>
          </w:p>
          <w:p w14:paraId="1B08E8A4" w14:textId="77777777" w:rsidR="00BA5E11" w:rsidRDefault="00BA5E11" w:rsidP="00056034">
            <w:pPr>
              <w:tabs>
                <w:tab w:val="left" w:pos="571"/>
              </w:tabs>
              <w:rPr>
                <w:sz w:val="23"/>
              </w:rPr>
            </w:pPr>
            <w:r>
              <w:rPr>
                <w:sz w:val="23"/>
              </w:rPr>
              <w:t>bcc</w:t>
            </w:r>
          </w:p>
          <w:p w14:paraId="3FD1A04A" w14:textId="77777777" w:rsidR="00BA5E11" w:rsidRDefault="00BA5E11" w:rsidP="00056034">
            <w:pPr>
              <w:tabs>
                <w:tab w:val="left" w:pos="571"/>
              </w:tabs>
              <w:rPr>
                <w:sz w:val="23"/>
              </w:rPr>
            </w:pPr>
            <w:r>
              <w:rPr>
                <w:sz w:val="23"/>
              </w:rPr>
              <w:t>caa</w:t>
            </w:r>
          </w:p>
          <w:p w14:paraId="67FF0003" w14:textId="77777777" w:rsidR="00BA5E11" w:rsidRDefault="00BA5E11" w:rsidP="00056034">
            <w:pPr>
              <w:tabs>
                <w:tab w:val="left" w:pos="571"/>
              </w:tabs>
              <w:rPr>
                <w:sz w:val="23"/>
              </w:rPr>
            </w:pPr>
            <w:r>
              <w:rPr>
                <w:sz w:val="23"/>
              </w:rPr>
              <w:t>cab</w:t>
            </w:r>
          </w:p>
          <w:p w14:paraId="3CB057B8" w14:textId="77777777" w:rsidR="00BA5E11" w:rsidRDefault="00BA5E11" w:rsidP="00056034">
            <w:pPr>
              <w:tabs>
                <w:tab w:val="left" w:pos="571"/>
              </w:tabs>
              <w:rPr>
                <w:sz w:val="23"/>
              </w:rPr>
            </w:pPr>
            <w:r>
              <w:rPr>
                <w:sz w:val="23"/>
              </w:rPr>
              <w:t>cac</w:t>
            </w:r>
          </w:p>
          <w:p w14:paraId="54220582" w14:textId="77777777" w:rsidR="00BA5E11" w:rsidRDefault="00BA5E11" w:rsidP="00056034">
            <w:pPr>
              <w:tabs>
                <w:tab w:val="left" w:pos="571"/>
              </w:tabs>
              <w:rPr>
                <w:sz w:val="23"/>
              </w:rPr>
            </w:pPr>
            <w:r>
              <w:rPr>
                <w:sz w:val="23"/>
              </w:rPr>
              <w:t>cba</w:t>
            </w:r>
          </w:p>
          <w:p w14:paraId="383A39FF" w14:textId="77777777" w:rsidR="00BA5E11" w:rsidRDefault="00BA5E11" w:rsidP="00056034">
            <w:pPr>
              <w:tabs>
                <w:tab w:val="left" w:pos="571"/>
              </w:tabs>
              <w:rPr>
                <w:sz w:val="23"/>
              </w:rPr>
            </w:pPr>
            <w:r>
              <w:rPr>
                <w:sz w:val="23"/>
              </w:rPr>
              <w:t>cbb</w:t>
            </w:r>
          </w:p>
          <w:p w14:paraId="2CCFC973" w14:textId="77777777" w:rsidR="00BA5E11" w:rsidRDefault="00BA5E11" w:rsidP="00056034">
            <w:pPr>
              <w:tabs>
                <w:tab w:val="left" w:pos="571"/>
              </w:tabs>
              <w:rPr>
                <w:sz w:val="23"/>
              </w:rPr>
            </w:pPr>
            <w:r>
              <w:rPr>
                <w:sz w:val="23"/>
              </w:rPr>
              <w:t>cbc</w:t>
            </w:r>
          </w:p>
          <w:p w14:paraId="3A700423" w14:textId="77777777" w:rsidR="00BA5E11" w:rsidRDefault="00BA5E11" w:rsidP="00056034">
            <w:pPr>
              <w:tabs>
                <w:tab w:val="left" w:pos="571"/>
              </w:tabs>
              <w:rPr>
                <w:sz w:val="23"/>
              </w:rPr>
            </w:pPr>
            <w:r>
              <w:rPr>
                <w:sz w:val="23"/>
              </w:rPr>
              <w:t>cca</w:t>
            </w:r>
          </w:p>
          <w:p w14:paraId="765B97DD" w14:textId="77777777" w:rsidR="00BA5E11" w:rsidRDefault="00BA5E11" w:rsidP="00056034">
            <w:pPr>
              <w:tabs>
                <w:tab w:val="left" w:pos="571"/>
              </w:tabs>
              <w:rPr>
                <w:sz w:val="23"/>
              </w:rPr>
            </w:pPr>
            <w:r>
              <w:rPr>
                <w:sz w:val="23"/>
              </w:rPr>
              <w:t>ccb</w:t>
            </w:r>
          </w:p>
          <w:p w14:paraId="09F533EF" w14:textId="55DE9396" w:rsidR="00BA5E11" w:rsidRDefault="00BA5E11" w:rsidP="00056034">
            <w:pPr>
              <w:tabs>
                <w:tab w:val="left" w:pos="571"/>
              </w:tabs>
              <w:rPr>
                <w:sz w:val="23"/>
              </w:rPr>
            </w:pPr>
            <w:r>
              <w:rPr>
                <w:sz w:val="23"/>
              </w:rPr>
              <w:t>ccc</w:t>
            </w:r>
          </w:p>
        </w:tc>
      </w:tr>
      <w:tr w:rsidR="00BA5E11" w14:paraId="0577253B" w14:textId="77777777" w:rsidTr="00BA5E11">
        <w:tc>
          <w:tcPr>
            <w:tcW w:w="675" w:type="dxa"/>
          </w:tcPr>
          <w:p w14:paraId="1684A33D" w14:textId="77777777" w:rsidR="00BA5E11" w:rsidRDefault="00BA5E11" w:rsidP="00BA5E11">
            <w:pPr>
              <w:tabs>
                <w:tab w:val="left" w:pos="571"/>
              </w:tabs>
              <w:spacing w:before="84"/>
              <w:rPr>
                <w:sz w:val="23"/>
              </w:rPr>
            </w:pPr>
            <w:r>
              <w:rPr>
                <w:sz w:val="23"/>
              </w:rPr>
              <w:lastRenderedPageBreak/>
              <w:t>28)</w:t>
            </w:r>
          </w:p>
        </w:tc>
        <w:tc>
          <w:tcPr>
            <w:tcW w:w="10051" w:type="dxa"/>
          </w:tcPr>
          <w:p w14:paraId="7977238A" w14:textId="77777777" w:rsidR="00BA5E11" w:rsidRDefault="00BA5E11" w:rsidP="00BA5E11">
            <w:pPr>
              <w:tabs>
                <w:tab w:val="left" w:pos="571"/>
              </w:tabs>
              <w:spacing w:before="84"/>
              <w:rPr>
                <w:sz w:val="23"/>
              </w:rPr>
            </w:pPr>
            <w:r>
              <w:rPr>
                <w:sz w:val="23"/>
              </w:rPr>
              <w:t xml:space="preserve">For i </w:t>
            </w:r>
            <w:r w:rsidRPr="001171CB">
              <w:rPr>
                <w:sz w:val="23"/>
              </w:rPr>
              <w:sym w:font="Wingdings" w:char="F0DF"/>
            </w:r>
            <w:r>
              <w:rPr>
                <w:sz w:val="23"/>
              </w:rPr>
              <w:t xml:space="preserve"> 1 To 12</w:t>
            </w:r>
          </w:p>
          <w:p w14:paraId="6A9B50CD" w14:textId="77777777" w:rsidR="00BA5E11" w:rsidRDefault="00BA5E11" w:rsidP="00BA5E11">
            <w:pPr>
              <w:tabs>
                <w:tab w:val="left" w:pos="571"/>
              </w:tabs>
              <w:spacing w:before="84"/>
              <w:rPr>
                <w:rFonts w:ascii="Times New Roman" w:hAnsi="Times New Roman" w:cs="Times New Roman"/>
                <w:sz w:val="23"/>
              </w:rPr>
            </w:pPr>
            <w:r>
              <w:rPr>
                <w:sz w:val="23"/>
              </w:rPr>
              <w:t xml:space="preserve">  Output </w:t>
            </w:r>
            <w:r>
              <w:rPr>
                <w:rFonts w:ascii="Times New Roman" w:hAnsi="Times New Roman" w:cs="Times New Roman"/>
                <w:sz w:val="23"/>
              </w:rPr>
              <w:t>'*'</w:t>
            </w:r>
          </w:p>
          <w:p w14:paraId="6377C96C" w14:textId="77777777" w:rsidR="00BA5E11" w:rsidRDefault="00BA5E11" w:rsidP="00BA5E11">
            <w:pPr>
              <w:tabs>
                <w:tab w:val="left" w:pos="571"/>
              </w:tabs>
              <w:spacing w:before="84"/>
              <w:rPr>
                <w:sz w:val="23"/>
              </w:rPr>
            </w:pPr>
            <w:r>
              <w:rPr>
                <w:rFonts w:ascii="Times New Roman" w:hAnsi="Times New Roman" w:cs="Times New Roman"/>
                <w:sz w:val="23"/>
              </w:rPr>
              <w:t>Endfor</w:t>
            </w:r>
          </w:p>
        </w:tc>
      </w:tr>
      <w:tr w:rsidR="00BA5E11" w14:paraId="684AE32E" w14:textId="77777777" w:rsidTr="00BA5E11">
        <w:tc>
          <w:tcPr>
            <w:tcW w:w="675" w:type="dxa"/>
          </w:tcPr>
          <w:p w14:paraId="46DBF89D" w14:textId="77777777" w:rsidR="00BA5E11" w:rsidRDefault="00BA5E11" w:rsidP="00BA5E11">
            <w:pPr>
              <w:tabs>
                <w:tab w:val="left" w:pos="571"/>
              </w:tabs>
              <w:spacing w:before="84"/>
              <w:rPr>
                <w:sz w:val="23"/>
              </w:rPr>
            </w:pPr>
            <w:r>
              <w:rPr>
                <w:sz w:val="23"/>
              </w:rPr>
              <w:t>29)</w:t>
            </w:r>
          </w:p>
        </w:tc>
        <w:tc>
          <w:tcPr>
            <w:tcW w:w="10051" w:type="dxa"/>
          </w:tcPr>
          <w:p w14:paraId="7FDD7101" w14:textId="77777777" w:rsidR="00BA5E11" w:rsidRDefault="00BA5E11" w:rsidP="00BA5E11">
            <w:pPr>
              <w:tabs>
                <w:tab w:val="left" w:pos="571"/>
              </w:tabs>
              <w:spacing w:before="84"/>
              <w:rPr>
                <w:sz w:val="23"/>
              </w:rPr>
            </w:pPr>
          </w:p>
          <w:tbl>
            <w:tblPr>
              <w:tblStyle w:val="TableGrid"/>
              <w:tblW w:w="0" w:type="auto"/>
              <w:tblLook w:val="04A0" w:firstRow="1" w:lastRow="0" w:firstColumn="1" w:lastColumn="0" w:noHBand="0" w:noVBand="1"/>
            </w:tblPr>
            <w:tblGrid>
              <w:gridCol w:w="446"/>
              <w:gridCol w:w="446"/>
              <w:gridCol w:w="970"/>
            </w:tblGrid>
            <w:tr w:rsidR="00BA5E11" w14:paraId="62171196" w14:textId="77777777" w:rsidTr="00BA5E11">
              <w:tc>
                <w:tcPr>
                  <w:tcW w:w="446" w:type="dxa"/>
                </w:tcPr>
                <w:p w14:paraId="6D4528A0" w14:textId="77777777" w:rsidR="00BA5E11" w:rsidRDefault="00BA5E11" w:rsidP="00BA5E11">
                  <w:pPr>
                    <w:tabs>
                      <w:tab w:val="left" w:pos="571"/>
                    </w:tabs>
                    <w:spacing w:before="84"/>
                    <w:rPr>
                      <w:sz w:val="23"/>
                    </w:rPr>
                  </w:pPr>
                  <w:r>
                    <w:rPr>
                      <w:sz w:val="23"/>
                    </w:rPr>
                    <w:t>i</w:t>
                  </w:r>
                </w:p>
              </w:tc>
              <w:tc>
                <w:tcPr>
                  <w:tcW w:w="446" w:type="dxa"/>
                </w:tcPr>
                <w:p w14:paraId="1134664F" w14:textId="77777777" w:rsidR="00BA5E11" w:rsidRDefault="00BA5E11" w:rsidP="00BA5E11">
                  <w:pPr>
                    <w:tabs>
                      <w:tab w:val="left" w:pos="571"/>
                    </w:tabs>
                    <w:spacing w:before="84"/>
                    <w:rPr>
                      <w:sz w:val="23"/>
                    </w:rPr>
                  </w:pPr>
                  <w:r>
                    <w:rPr>
                      <w:sz w:val="23"/>
                    </w:rPr>
                    <w:t>j</w:t>
                  </w:r>
                </w:p>
              </w:tc>
              <w:tc>
                <w:tcPr>
                  <w:tcW w:w="970" w:type="dxa"/>
                </w:tcPr>
                <w:p w14:paraId="224592A2" w14:textId="77777777" w:rsidR="00BA5E11" w:rsidRDefault="00BA5E11" w:rsidP="00BA5E11">
                  <w:pPr>
                    <w:tabs>
                      <w:tab w:val="left" w:pos="571"/>
                    </w:tabs>
                    <w:spacing w:before="84"/>
                    <w:rPr>
                      <w:sz w:val="23"/>
                    </w:rPr>
                  </w:pPr>
                  <w:r>
                    <w:rPr>
                      <w:sz w:val="23"/>
                    </w:rPr>
                    <w:t>Output</w:t>
                  </w:r>
                </w:p>
              </w:tc>
            </w:tr>
            <w:tr w:rsidR="00BA5E11" w14:paraId="21918BAA" w14:textId="77777777" w:rsidTr="00BA5E11">
              <w:tc>
                <w:tcPr>
                  <w:tcW w:w="446" w:type="dxa"/>
                </w:tcPr>
                <w:p w14:paraId="2A0AA54C" w14:textId="77777777" w:rsidR="00BA5E11" w:rsidRDefault="00BA5E11" w:rsidP="00BA5E11">
                  <w:pPr>
                    <w:tabs>
                      <w:tab w:val="left" w:pos="571"/>
                    </w:tabs>
                    <w:spacing w:before="84"/>
                    <w:rPr>
                      <w:sz w:val="23"/>
                    </w:rPr>
                  </w:pPr>
                  <w:r>
                    <w:rPr>
                      <w:sz w:val="23"/>
                    </w:rPr>
                    <w:t>0</w:t>
                  </w:r>
                </w:p>
              </w:tc>
              <w:tc>
                <w:tcPr>
                  <w:tcW w:w="446" w:type="dxa"/>
                </w:tcPr>
                <w:p w14:paraId="75742D79" w14:textId="77777777" w:rsidR="00BA5E11" w:rsidRDefault="00BA5E11" w:rsidP="00BA5E11">
                  <w:pPr>
                    <w:tabs>
                      <w:tab w:val="left" w:pos="571"/>
                    </w:tabs>
                    <w:spacing w:before="84"/>
                    <w:rPr>
                      <w:sz w:val="23"/>
                    </w:rPr>
                  </w:pPr>
                  <w:r>
                    <w:rPr>
                      <w:sz w:val="23"/>
                    </w:rPr>
                    <w:t>0</w:t>
                  </w:r>
                </w:p>
              </w:tc>
              <w:tc>
                <w:tcPr>
                  <w:tcW w:w="970" w:type="dxa"/>
                </w:tcPr>
                <w:p w14:paraId="05016522" w14:textId="77777777" w:rsidR="00BA5E11" w:rsidRDefault="00BA5E11" w:rsidP="00BA5E11">
                  <w:pPr>
                    <w:tabs>
                      <w:tab w:val="left" w:pos="571"/>
                    </w:tabs>
                    <w:spacing w:before="84"/>
                    <w:rPr>
                      <w:sz w:val="23"/>
                    </w:rPr>
                  </w:pPr>
                  <w:r>
                    <w:rPr>
                      <w:sz w:val="23"/>
                    </w:rPr>
                    <w:t>0</w:t>
                  </w:r>
                </w:p>
              </w:tc>
            </w:tr>
            <w:tr w:rsidR="00BA5E11" w14:paraId="163B16D7" w14:textId="77777777" w:rsidTr="00BA5E11">
              <w:tc>
                <w:tcPr>
                  <w:tcW w:w="446" w:type="dxa"/>
                </w:tcPr>
                <w:p w14:paraId="67A7C914" w14:textId="77777777" w:rsidR="00BA5E11" w:rsidRDefault="00BA5E11" w:rsidP="00BA5E11">
                  <w:pPr>
                    <w:tabs>
                      <w:tab w:val="left" w:pos="571"/>
                    </w:tabs>
                    <w:spacing w:before="84"/>
                    <w:rPr>
                      <w:sz w:val="23"/>
                    </w:rPr>
                  </w:pPr>
                </w:p>
              </w:tc>
              <w:tc>
                <w:tcPr>
                  <w:tcW w:w="446" w:type="dxa"/>
                </w:tcPr>
                <w:p w14:paraId="2AD9F9AE" w14:textId="77777777" w:rsidR="00BA5E11" w:rsidRDefault="00BA5E11" w:rsidP="00BA5E11">
                  <w:pPr>
                    <w:tabs>
                      <w:tab w:val="left" w:pos="571"/>
                    </w:tabs>
                    <w:spacing w:before="84"/>
                    <w:rPr>
                      <w:sz w:val="23"/>
                    </w:rPr>
                  </w:pPr>
                  <w:r>
                    <w:rPr>
                      <w:sz w:val="23"/>
                    </w:rPr>
                    <w:t>1</w:t>
                  </w:r>
                </w:p>
              </w:tc>
              <w:tc>
                <w:tcPr>
                  <w:tcW w:w="970" w:type="dxa"/>
                </w:tcPr>
                <w:p w14:paraId="074C53E4" w14:textId="77777777" w:rsidR="00BA5E11" w:rsidRDefault="00BA5E11" w:rsidP="00BA5E11">
                  <w:pPr>
                    <w:tabs>
                      <w:tab w:val="left" w:pos="571"/>
                    </w:tabs>
                    <w:spacing w:before="84"/>
                    <w:rPr>
                      <w:sz w:val="23"/>
                    </w:rPr>
                  </w:pPr>
                  <w:r>
                    <w:rPr>
                      <w:sz w:val="23"/>
                    </w:rPr>
                    <w:t>1</w:t>
                  </w:r>
                </w:p>
              </w:tc>
            </w:tr>
            <w:tr w:rsidR="00BA5E11" w14:paraId="356DC198" w14:textId="77777777" w:rsidTr="00BA5E11">
              <w:tc>
                <w:tcPr>
                  <w:tcW w:w="446" w:type="dxa"/>
                </w:tcPr>
                <w:p w14:paraId="73E7F4BE" w14:textId="77777777" w:rsidR="00BA5E11" w:rsidRDefault="00BA5E11" w:rsidP="00BA5E11">
                  <w:pPr>
                    <w:tabs>
                      <w:tab w:val="left" w:pos="571"/>
                    </w:tabs>
                    <w:spacing w:before="84"/>
                    <w:rPr>
                      <w:sz w:val="23"/>
                    </w:rPr>
                  </w:pPr>
                </w:p>
              </w:tc>
              <w:tc>
                <w:tcPr>
                  <w:tcW w:w="446" w:type="dxa"/>
                </w:tcPr>
                <w:p w14:paraId="24A51788" w14:textId="77777777" w:rsidR="00BA5E11" w:rsidRDefault="00BA5E11" w:rsidP="00BA5E11">
                  <w:pPr>
                    <w:tabs>
                      <w:tab w:val="left" w:pos="571"/>
                    </w:tabs>
                    <w:spacing w:before="84"/>
                    <w:rPr>
                      <w:sz w:val="23"/>
                    </w:rPr>
                  </w:pPr>
                  <w:r>
                    <w:rPr>
                      <w:sz w:val="23"/>
                    </w:rPr>
                    <w:t>2</w:t>
                  </w:r>
                </w:p>
              </w:tc>
              <w:tc>
                <w:tcPr>
                  <w:tcW w:w="970" w:type="dxa"/>
                </w:tcPr>
                <w:p w14:paraId="6C8495A5" w14:textId="77777777" w:rsidR="00BA5E11" w:rsidRDefault="00BA5E11" w:rsidP="00BA5E11">
                  <w:pPr>
                    <w:tabs>
                      <w:tab w:val="left" w:pos="571"/>
                    </w:tabs>
                    <w:spacing w:before="84"/>
                    <w:rPr>
                      <w:sz w:val="23"/>
                    </w:rPr>
                  </w:pPr>
                  <w:r>
                    <w:rPr>
                      <w:sz w:val="23"/>
                    </w:rPr>
                    <w:t>2</w:t>
                  </w:r>
                </w:p>
              </w:tc>
            </w:tr>
            <w:tr w:rsidR="00BA5E11" w14:paraId="13A9DA7C" w14:textId="77777777" w:rsidTr="00BA5E11">
              <w:tc>
                <w:tcPr>
                  <w:tcW w:w="446" w:type="dxa"/>
                </w:tcPr>
                <w:p w14:paraId="4EA8B85D" w14:textId="77777777" w:rsidR="00BA5E11" w:rsidRDefault="00BA5E11" w:rsidP="00BA5E11">
                  <w:pPr>
                    <w:tabs>
                      <w:tab w:val="left" w:pos="571"/>
                    </w:tabs>
                    <w:spacing w:before="84"/>
                    <w:rPr>
                      <w:sz w:val="23"/>
                    </w:rPr>
                  </w:pPr>
                  <w:r>
                    <w:rPr>
                      <w:sz w:val="23"/>
                    </w:rPr>
                    <w:t>1</w:t>
                  </w:r>
                </w:p>
              </w:tc>
              <w:tc>
                <w:tcPr>
                  <w:tcW w:w="446" w:type="dxa"/>
                </w:tcPr>
                <w:p w14:paraId="39B5A0F3" w14:textId="77777777" w:rsidR="00BA5E11" w:rsidRDefault="00BA5E11" w:rsidP="00BA5E11">
                  <w:pPr>
                    <w:tabs>
                      <w:tab w:val="left" w:pos="571"/>
                    </w:tabs>
                    <w:spacing w:before="84"/>
                    <w:rPr>
                      <w:sz w:val="23"/>
                    </w:rPr>
                  </w:pPr>
                  <w:r>
                    <w:rPr>
                      <w:sz w:val="23"/>
                    </w:rPr>
                    <w:t>0</w:t>
                  </w:r>
                </w:p>
              </w:tc>
              <w:tc>
                <w:tcPr>
                  <w:tcW w:w="970" w:type="dxa"/>
                </w:tcPr>
                <w:p w14:paraId="07EC69F7" w14:textId="77777777" w:rsidR="00BA5E11" w:rsidRDefault="00BA5E11" w:rsidP="00BA5E11">
                  <w:pPr>
                    <w:tabs>
                      <w:tab w:val="left" w:pos="571"/>
                    </w:tabs>
                    <w:spacing w:before="84"/>
                    <w:rPr>
                      <w:sz w:val="23"/>
                    </w:rPr>
                  </w:pPr>
                  <w:r>
                    <w:rPr>
                      <w:sz w:val="23"/>
                    </w:rPr>
                    <w:t>0</w:t>
                  </w:r>
                </w:p>
              </w:tc>
            </w:tr>
            <w:tr w:rsidR="00BA5E11" w14:paraId="064CCF3A" w14:textId="77777777" w:rsidTr="00BA5E11">
              <w:tc>
                <w:tcPr>
                  <w:tcW w:w="446" w:type="dxa"/>
                </w:tcPr>
                <w:p w14:paraId="762F91E6" w14:textId="77777777" w:rsidR="00BA5E11" w:rsidRDefault="00BA5E11" w:rsidP="00BA5E11">
                  <w:pPr>
                    <w:tabs>
                      <w:tab w:val="left" w:pos="571"/>
                    </w:tabs>
                    <w:spacing w:before="84"/>
                    <w:rPr>
                      <w:sz w:val="23"/>
                    </w:rPr>
                  </w:pPr>
                </w:p>
              </w:tc>
              <w:tc>
                <w:tcPr>
                  <w:tcW w:w="446" w:type="dxa"/>
                </w:tcPr>
                <w:p w14:paraId="19FD1001" w14:textId="77777777" w:rsidR="00BA5E11" w:rsidRDefault="00BA5E11" w:rsidP="00BA5E11">
                  <w:pPr>
                    <w:tabs>
                      <w:tab w:val="left" w:pos="571"/>
                    </w:tabs>
                    <w:spacing w:before="84"/>
                    <w:rPr>
                      <w:sz w:val="23"/>
                    </w:rPr>
                  </w:pPr>
                  <w:r>
                    <w:rPr>
                      <w:sz w:val="23"/>
                    </w:rPr>
                    <w:t>1</w:t>
                  </w:r>
                </w:p>
              </w:tc>
              <w:tc>
                <w:tcPr>
                  <w:tcW w:w="970" w:type="dxa"/>
                </w:tcPr>
                <w:p w14:paraId="1C5BBC20" w14:textId="77777777" w:rsidR="00BA5E11" w:rsidRDefault="00BA5E11" w:rsidP="00BA5E11">
                  <w:pPr>
                    <w:tabs>
                      <w:tab w:val="left" w:pos="571"/>
                    </w:tabs>
                    <w:spacing w:before="84"/>
                    <w:rPr>
                      <w:sz w:val="23"/>
                    </w:rPr>
                  </w:pPr>
                  <w:r>
                    <w:rPr>
                      <w:sz w:val="23"/>
                    </w:rPr>
                    <w:t>1</w:t>
                  </w:r>
                </w:p>
              </w:tc>
            </w:tr>
            <w:tr w:rsidR="00BA5E11" w14:paraId="778BDA37" w14:textId="77777777" w:rsidTr="00BA5E11">
              <w:tc>
                <w:tcPr>
                  <w:tcW w:w="446" w:type="dxa"/>
                </w:tcPr>
                <w:p w14:paraId="4BB68F01" w14:textId="77777777" w:rsidR="00BA5E11" w:rsidRDefault="00BA5E11" w:rsidP="00BA5E11">
                  <w:pPr>
                    <w:tabs>
                      <w:tab w:val="left" w:pos="571"/>
                    </w:tabs>
                    <w:spacing w:before="84"/>
                    <w:rPr>
                      <w:sz w:val="23"/>
                    </w:rPr>
                  </w:pPr>
                </w:p>
              </w:tc>
              <w:tc>
                <w:tcPr>
                  <w:tcW w:w="446" w:type="dxa"/>
                </w:tcPr>
                <w:p w14:paraId="3598F646" w14:textId="77777777" w:rsidR="00BA5E11" w:rsidRDefault="00BA5E11" w:rsidP="00BA5E11">
                  <w:pPr>
                    <w:tabs>
                      <w:tab w:val="left" w:pos="571"/>
                    </w:tabs>
                    <w:spacing w:before="84"/>
                    <w:rPr>
                      <w:sz w:val="23"/>
                    </w:rPr>
                  </w:pPr>
                  <w:r>
                    <w:rPr>
                      <w:sz w:val="23"/>
                    </w:rPr>
                    <w:t>2</w:t>
                  </w:r>
                </w:p>
              </w:tc>
              <w:tc>
                <w:tcPr>
                  <w:tcW w:w="970" w:type="dxa"/>
                </w:tcPr>
                <w:p w14:paraId="482CBE43" w14:textId="77777777" w:rsidR="00BA5E11" w:rsidRDefault="00BA5E11" w:rsidP="00BA5E11">
                  <w:pPr>
                    <w:tabs>
                      <w:tab w:val="left" w:pos="571"/>
                    </w:tabs>
                    <w:spacing w:before="84"/>
                    <w:rPr>
                      <w:sz w:val="23"/>
                    </w:rPr>
                  </w:pPr>
                  <w:r>
                    <w:rPr>
                      <w:sz w:val="23"/>
                    </w:rPr>
                    <w:t>2</w:t>
                  </w:r>
                </w:p>
              </w:tc>
            </w:tr>
          </w:tbl>
          <w:p w14:paraId="4B3F73EE" w14:textId="77777777" w:rsidR="00BA5E11" w:rsidRDefault="00BA5E11" w:rsidP="00BA5E11">
            <w:pPr>
              <w:tabs>
                <w:tab w:val="left" w:pos="571"/>
              </w:tabs>
              <w:spacing w:before="84"/>
              <w:rPr>
                <w:sz w:val="23"/>
              </w:rPr>
            </w:pPr>
          </w:p>
          <w:p w14:paraId="5C4F465A" w14:textId="77777777" w:rsidR="00BA5E11" w:rsidRDefault="00BA5E11" w:rsidP="00BA5E11">
            <w:pPr>
              <w:tabs>
                <w:tab w:val="left" w:pos="571"/>
              </w:tabs>
              <w:spacing w:before="84"/>
              <w:rPr>
                <w:sz w:val="23"/>
              </w:rPr>
            </w:pPr>
          </w:p>
        </w:tc>
      </w:tr>
      <w:tr w:rsidR="00BA5E11" w14:paraId="77053D34" w14:textId="77777777" w:rsidTr="00BA5E11">
        <w:tc>
          <w:tcPr>
            <w:tcW w:w="675" w:type="dxa"/>
          </w:tcPr>
          <w:p w14:paraId="1BFA388D" w14:textId="77777777" w:rsidR="00BA5E11" w:rsidRDefault="00BA5E11" w:rsidP="00BA5E11">
            <w:pPr>
              <w:tabs>
                <w:tab w:val="left" w:pos="571"/>
              </w:tabs>
              <w:spacing w:before="84"/>
              <w:rPr>
                <w:sz w:val="23"/>
              </w:rPr>
            </w:pPr>
            <w:r>
              <w:rPr>
                <w:sz w:val="23"/>
              </w:rPr>
              <w:t>30)</w:t>
            </w:r>
          </w:p>
        </w:tc>
        <w:tc>
          <w:tcPr>
            <w:tcW w:w="10051" w:type="dxa"/>
          </w:tcPr>
          <w:p w14:paraId="69582EB8" w14:textId="77777777" w:rsidR="00BA5E11" w:rsidRDefault="00BA5E11" w:rsidP="00BA5E11">
            <w:pPr>
              <w:tabs>
                <w:tab w:val="left" w:pos="571"/>
              </w:tabs>
              <w:spacing w:before="84"/>
              <w:rPr>
                <w:sz w:val="23"/>
              </w:rPr>
            </w:pPr>
            <w:r>
              <w:rPr>
                <w:sz w:val="23"/>
              </w:rPr>
              <w:t>Meaningful identifier names make program code easier for programmers to read and understand, they make the code self-documenting.</w:t>
            </w:r>
          </w:p>
        </w:tc>
      </w:tr>
    </w:tbl>
    <w:p w14:paraId="1F09F778" w14:textId="77777777" w:rsidR="00BA5E11" w:rsidRDefault="00BA5E11" w:rsidP="00BA5E11">
      <w:pPr>
        <w:pStyle w:val="ChapterHeadingTimesRoman"/>
        <w:rPr>
          <w:rStyle w:val="UnitSubNo"/>
          <w:rFonts w:ascii="Times New Roman" w:hAnsi="Times New Roman"/>
          <w:color w:val="1B8FC9"/>
          <w:sz w:val="30"/>
        </w:rPr>
      </w:pPr>
    </w:p>
    <w:p w14:paraId="3B758746" w14:textId="77777777" w:rsidR="00056034" w:rsidRDefault="00056034" w:rsidP="00BA5E11">
      <w:pPr>
        <w:pStyle w:val="ChapterHeadingTimesRoman"/>
        <w:rPr>
          <w:rStyle w:val="UnitSubNo"/>
          <w:rFonts w:ascii="Times New Roman" w:hAnsi="Times New Roman"/>
          <w:color w:val="1B8FC9"/>
          <w:sz w:val="30"/>
        </w:rPr>
      </w:pPr>
    </w:p>
    <w:p w14:paraId="5C676892" w14:textId="77777777" w:rsidR="00BA5E11" w:rsidRDefault="00BA5E11" w:rsidP="00BA5E11">
      <w:pPr>
        <w:pStyle w:val="ChapterHeadingTimesRoman"/>
        <w:rPr>
          <w:rStyle w:val="UnitSubNo"/>
          <w:rFonts w:ascii="Times New Roman" w:hAnsi="Times New Roman"/>
          <w:color w:val="1B8FC9"/>
          <w:sz w:val="30"/>
        </w:rPr>
      </w:pPr>
      <w:r w:rsidRPr="00BE7B1F">
        <w:rPr>
          <w:rStyle w:val="SubHeading"/>
          <w:rFonts w:ascii="Times New Roman" w:hAnsi="Times New Roman"/>
          <w:color w:val="1B8FC9"/>
        </w:rPr>
        <w:lastRenderedPageBreak/>
        <w:t xml:space="preserve">Chapter </w:t>
      </w:r>
      <w:r>
        <w:rPr>
          <w:rStyle w:val="UnitSubNo"/>
          <w:rFonts w:ascii="Times New Roman" w:hAnsi="Times New Roman"/>
          <w:color w:val="1B8FC9"/>
          <w:sz w:val="30"/>
        </w:rPr>
        <w:t>1.1.3 Arithmetic operations in a programming language</w:t>
      </w:r>
    </w:p>
    <w:p w14:paraId="062388CD" w14:textId="77777777" w:rsidR="00BA5E11" w:rsidRDefault="00BA5E11" w:rsidP="00BA5E11">
      <w:pPr>
        <w:pStyle w:val="ChapterHeadingTimesRoman"/>
        <w:rPr>
          <w:rStyle w:val="UnitSubNo"/>
          <w:rFonts w:ascii="Times New Roman" w:hAnsi="Times New Roman"/>
          <w:color w:val="1B8FC9"/>
          <w:sz w:val="30"/>
        </w:rPr>
      </w:pPr>
    </w:p>
    <w:tbl>
      <w:tblPr>
        <w:tblStyle w:val="TableGrid"/>
        <w:tblW w:w="0" w:type="auto"/>
        <w:tblLook w:val="04A0" w:firstRow="1" w:lastRow="0" w:firstColumn="1" w:lastColumn="0" w:noHBand="0" w:noVBand="1"/>
      </w:tblPr>
      <w:tblGrid>
        <w:gridCol w:w="607"/>
        <w:gridCol w:w="8409"/>
      </w:tblGrid>
      <w:tr w:rsidR="00BA5E11" w14:paraId="231E5204" w14:textId="77777777" w:rsidTr="00BA5E11">
        <w:tc>
          <w:tcPr>
            <w:tcW w:w="637" w:type="dxa"/>
          </w:tcPr>
          <w:p w14:paraId="1C43D932" w14:textId="77777777" w:rsidR="00BA5E11" w:rsidRDefault="00BA5E11" w:rsidP="00BA5E11">
            <w:pPr>
              <w:tabs>
                <w:tab w:val="left" w:pos="737"/>
              </w:tabs>
              <w:rPr>
                <w:sz w:val="23"/>
              </w:rPr>
            </w:pPr>
            <w:r>
              <w:rPr>
                <w:sz w:val="23"/>
              </w:rPr>
              <w:t>1a)</w:t>
            </w:r>
          </w:p>
        </w:tc>
        <w:tc>
          <w:tcPr>
            <w:tcW w:w="10069" w:type="dxa"/>
          </w:tcPr>
          <w:p w14:paraId="71F019E5" w14:textId="77777777" w:rsidR="00BA5E11" w:rsidRDefault="00BA5E11" w:rsidP="00BA5E11">
            <w:pPr>
              <w:tabs>
                <w:tab w:val="left" w:pos="737"/>
              </w:tabs>
              <w:rPr>
                <w:sz w:val="23"/>
              </w:rPr>
            </w:pPr>
            <w:r>
              <w:rPr>
                <w:sz w:val="23"/>
              </w:rPr>
              <w:t>b^2-4*a*c</w:t>
            </w:r>
          </w:p>
        </w:tc>
      </w:tr>
      <w:tr w:rsidR="00BA5E11" w14:paraId="5434564F" w14:textId="77777777" w:rsidTr="00BA5E11">
        <w:tc>
          <w:tcPr>
            <w:tcW w:w="637" w:type="dxa"/>
          </w:tcPr>
          <w:p w14:paraId="5D3D259D" w14:textId="77777777" w:rsidR="00BA5E11" w:rsidRDefault="00BA5E11" w:rsidP="00BA5E11">
            <w:pPr>
              <w:tabs>
                <w:tab w:val="left" w:pos="737"/>
              </w:tabs>
              <w:rPr>
                <w:sz w:val="23"/>
              </w:rPr>
            </w:pPr>
            <w:r>
              <w:rPr>
                <w:sz w:val="23"/>
              </w:rPr>
              <w:t>1b)</w:t>
            </w:r>
          </w:p>
        </w:tc>
        <w:tc>
          <w:tcPr>
            <w:tcW w:w="10069" w:type="dxa"/>
          </w:tcPr>
          <w:p w14:paraId="0DD8E0CA" w14:textId="77777777" w:rsidR="00BA5E11" w:rsidRDefault="00BA5E11" w:rsidP="00BA5E11">
            <w:pPr>
              <w:tabs>
                <w:tab w:val="left" w:pos="737"/>
              </w:tabs>
              <w:rPr>
                <w:sz w:val="23"/>
              </w:rPr>
            </w:pPr>
            <w:r>
              <w:rPr>
                <w:sz w:val="23"/>
              </w:rPr>
              <w:t>1/(1+x^2)</w:t>
            </w:r>
          </w:p>
        </w:tc>
      </w:tr>
      <w:tr w:rsidR="00BA5E11" w14:paraId="7DD03113" w14:textId="77777777" w:rsidTr="00BA5E11">
        <w:tc>
          <w:tcPr>
            <w:tcW w:w="637" w:type="dxa"/>
          </w:tcPr>
          <w:p w14:paraId="76E005FD" w14:textId="77777777" w:rsidR="00BA5E11" w:rsidRDefault="00BA5E11" w:rsidP="00BA5E11">
            <w:pPr>
              <w:tabs>
                <w:tab w:val="left" w:pos="737"/>
              </w:tabs>
              <w:rPr>
                <w:sz w:val="23"/>
              </w:rPr>
            </w:pPr>
            <w:r>
              <w:rPr>
                <w:sz w:val="23"/>
              </w:rPr>
              <w:t>1c)</w:t>
            </w:r>
          </w:p>
        </w:tc>
        <w:tc>
          <w:tcPr>
            <w:tcW w:w="10069" w:type="dxa"/>
          </w:tcPr>
          <w:p w14:paraId="0B52AD54" w14:textId="77777777" w:rsidR="00BA5E11" w:rsidRDefault="00BA5E11" w:rsidP="00BA5E11">
            <w:pPr>
              <w:tabs>
                <w:tab w:val="left" w:pos="737"/>
              </w:tabs>
              <w:rPr>
                <w:sz w:val="23"/>
              </w:rPr>
            </w:pPr>
            <w:r>
              <w:rPr>
                <w:sz w:val="23"/>
              </w:rPr>
              <w:t>1/u+1/v</w:t>
            </w:r>
          </w:p>
        </w:tc>
      </w:tr>
      <w:tr w:rsidR="00BA5E11" w14:paraId="11FF006D" w14:textId="77777777" w:rsidTr="00BA5E11">
        <w:tc>
          <w:tcPr>
            <w:tcW w:w="637" w:type="dxa"/>
          </w:tcPr>
          <w:p w14:paraId="36F7A3A2" w14:textId="77777777" w:rsidR="00BA5E11" w:rsidRDefault="00BA5E11" w:rsidP="00BA5E11">
            <w:pPr>
              <w:tabs>
                <w:tab w:val="left" w:pos="737"/>
              </w:tabs>
              <w:rPr>
                <w:sz w:val="23"/>
              </w:rPr>
            </w:pPr>
            <w:r>
              <w:rPr>
                <w:sz w:val="23"/>
              </w:rPr>
              <w:t>2)</w:t>
            </w:r>
          </w:p>
        </w:tc>
        <w:tc>
          <w:tcPr>
            <w:tcW w:w="10069" w:type="dxa"/>
          </w:tcPr>
          <w:p w14:paraId="554D4FE6" w14:textId="47611521" w:rsidR="00BA5E11" w:rsidRDefault="00C816C9" w:rsidP="00BA5E11">
            <w:pPr>
              <w:tabs>
                <w:tab w:val="left" w:pos="737"/>
              </w:tabs>
              <w:rPr>
                <w:sz w:val="23"/>
              </w:rPr>
            </w:pPr>
            <w:r>
              <w:rPr>
                <w:sz w:val="23"/>
              </w:rPr>
              <w:t xml:space="preserve">(a) </w:t>
            </w:r>
            <w:r w:rsidR="00BA5E11">
              <w:rPr>
                <w:sz w:val="23"/>
              </w:rPr>
              <w:t>12</w:t>
            </w:r>
            <w:r>
              <w:rPr>
                <w:sz w:val="23"/>
              </w:rPr>
              <w:t>7  (b) 4</w:t>
            </w:r>
          </w:p>
        </w:tc>
      </w:tr>
      <w:tr w:rsidR="00BA5E11" w14:paraId="18099ED4" w14:textId="77777777" w:rsidTr="00BA5E11">
        <w:tc>
          <w:tcPr>
            <w:tcW w:w="637" w:type="dxa"/>
          </w:tcPr>
          <w:p w14:paraId="7EC00F37" w14:textId="77777777" w:rsidR="00BA5E11" w:rsidRDefault="00BA5E11" w:rsidP="00BA5E11">
            <w:pPr>
              <w:tabs>
                <w:tab w:val="left" w:pos="737"/>
              </w:tabs>
              <w:rPr>
                <w:sz w:val="23"/>
              </w:rPr>
            </w:pPr>
            <w:r>
              <w:rPr>
                <w:sz w:val="23"/>
              </w:rPr>
              <w:t>3)</w:t>
            </w:r>
          </w:p>
        </w:tc>
        <w:tc>
          <w:tcPr>
            <w:tcW w:w="10069" w:type="dxa"/>
          </w:tcPr>
          <w:p w14:paraId="2914A4F9" w14:textId="77777777" w:rsidR="00BA5E11" w:rsidRDefault="00BA5E11" w:rsidP="00BA5E11">
            <w:pPr>
              <w:tabs>
                <w:tab w:val="left" w:pos="737"/>
              </w:tabs>
              <w:rPr>
                <w:sz w:val="23"/>
              </w:rPr>
            </w:pPr>
            <w:r>
              <w:rPr>
                <w:sz w:val="23"/>
              </w:rPr>
              <w:t>76 hours 29 minutes</w:t>
            </w:r>
          </w:p>
        </w:tc>
      </w:tr>
      <w:tr w:rsidR="00BA5E11" w14:paraId="22032CA9" w14:textId="77777777" w:rsidTr="00BA5E11">
        <w:tc>
          <w:tcPr>
            <w:tcW w:w="637" w:type="dxa"/>
          </w:tcPr>
          <w:p w14:paraId="441EF199" w14:textId="77777777" w:rsidR="00BA5E11" w:rsidRDefault="00BA5E11" w:rsidP="00BA5E11">
            <w:pPr>
              <w:tabs>
                <w:tab w:val="left" w:pos="737"/>
              </w:tabs>
              <w:rPr>
                <w:sz w:val="23"/>
              </w:rPr>
            </w:pPr>
            <w:r>
              <w:rPr>
                <w:sz w:val="23"/>
              </w:rPr>
              <w:t>4)</w:t>
            </w:r>
          </w:p>
        </w:tc>
        <w:tc>
          <w:tcPr>
            <w:tcW w:w="10069" w:type="dxa"/>
          </w:tcPr>
          <w:p w14:paraId="72275877" w14:textId="77777777" w:rsidR="00BA5E11" w:rsidRDefault="00BA5E11" w:rsidP="00BA5E11">
            <w:pPr>
              <w:tabs>
                <w:tab w:val="left" w:pos="737"/>
              </w:tabs>
              <w:rPr>
                <w:sz w:val="23"/>
              </w:rPr>
            </w:pPr>
            <w:r>
              <w:rPr>
                <w:sz w:val="23"/>
              </w:rPr>
              <w:t>N DIV 100 will give the number of 100s.</w:t>
            </w:r>
          </w:p>
          <w:p w14:paraId="039A6FAD" w14:textId="77777777" w:rsidR="00C816C9" w:rsidRDefault="00C816C9" w:rsidP="00BA5E11">
            <w:pPr>
              <w:tabs>
                <w:tab w:val="left" w:pos="737"/>
              </w:tabs>
              <w:rPr>
                <w:sz w:val="23"/>
              </w:rPr>
            </w:pPr>
            <w:r>
              <w:rPr>
                <w:sz w:val="23"/>
              </w:rPr>
              <w:t>(N Mod</w:t>
            </w:r>
            <w:r w:rsidR="00BA5E11">
              <w:rPr>
                <w:sz w:val="23"/>
              </w:rPr>
              <w:t xml:space="preserve"> 100) DIV 10 will give the number of 10s</w:t>
            </w:r>
          </w:p>
          <w:p w14:paraId="5B77E7C4" w14:textId="2077E608" w:rsidR="00BA5E11" w:rsidRDefault="00C816C9" w:rsidP="00BA5E11">
            <w:pPr>
              <w:tabs>
                <w:tab w:val="left" w:pos="737"/>
              </w:tabs>
              <w:rPr>
                <w:sz w:val="23"/>
              </w:rPr>
            </w:pPr>
            <w:r>
              <w:rPr>
                <w:sz w:val="23"/>
              </w:rPr>
              <w:t>(N Mod</w:t>
            </w:r>
            <w:r w:rsidR="00BA5E11">
              <w:rPr>
                <w:sz w:val="23"/>
              </w:rPr>
              <w:t xml:space="preserve"> 100) MOD 10 will give the number of units</w:t>
            </w:r>
          </w:p>
        </w:tc>
      </w:tr>
      <w:tr w:rsidR="00BA5E11" w14:paraId="5C7D4444" w14:textId="77777777" w:rsidTr="00BA5E11">
        <w:tc>
          <w:tcPr>
            <w:tcW w:w="637" w:type="dxa"/>
          </w:tcPr>
          <w:p w14:paraId="6ED51CCB" w14:textId="77777777" w:rsidR="00BA5E11" w:rsidRDefault="00BA5E11" w:rsidP="00BA5E11">
            <w:pPr>
              <w:tabs>
                <w:tab w:val="left" w:pos="737"/>
              </w:tabs>
              <w:rPr>
                <w:sz w:val="23"/>
              </w:rPr>
            </w:pPr>
            <w:r>
              <w:rPr>
                <w:sz w:val="23"/>
              </w:rPr>
              <w:t>5)</w:t>
            </w:r>
          </w:p>
        </w:tc>
        <w:tc>
          <w:tcPr>
            <w:tcW w:w="10069" w:type="dxa"/>
          </w:tcPr>
          <w:p w14:paraId="00BE89F1" w14:textId="77777777" w:rsidR="00BA5E11" w:rsidRDefault="00BA5E11" w:rsidP="00BA5E11">
            <w:pPr>
              <w:tabs>
                <w:tab w:val="left" w:pos="737"/>
              </w:tabs>
              <w:rPr>
                <w:sz w:val="23"/>
              </w:rPr>
            </w:pPr>
          </w:p>
          <w:tbl>
            <w:tblPr>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CellMar>
                <w:left w:w="0" w:type="dxa"/>
                <w:right w:w="0" w:type="dxa"/>
              </w:tblCellMar>
              <w:tblLook w:val="01E0" w:firstRow="1" w:lastRow="1" w:firstColumn="1" w:lastColumn="1" w:noHBand="0" w:noVBand="0"/>
            </w:tblPr>
            <w:tblGrid>
              <w:gridCol w:w="1158"/>
              <w:gridCol w:w="850"/>
              <w:gridCol w:w="1134"/>
              <w:gridCol w:w="1134"/>
            </w:tblGrid>
            <w:tr w:rsidR="00BA5E11" w14:paraId="3C14B3B8" w14:textId="77777777" w:rsidTr="00BA5E11">
              <w:trPr>
                <w:trHeight w:hRule="exact" w:val="510"/>
              </w:trPr>
              <w:tc>
                <w:tcPr>
                  <w:tcW w:w="1158" w:type="dxa"/>
                  <w:shd w:val="clear" w:color="auto" w:fill="A4CE99"/>
                </w:tcPr>
                <w:p w14:paraId="28BE8F23" w14:textId="77777777" w:rsidR="00BA5E11" w:rsidRDefault="00BA5E11" w:rsidP="00BA5E11">
                  <w:pPr>
                    <w:pStyle w:val="TableParagraph"/>
                    <w:spacing w:before="38" w:line="244" w:lineRule="auto"/>
                    <w:ind w:left="418" w:right="92" w:hanging="306"/>
                    <w:rPr>
                      <w:rFonts w:ascii="Adobe Garamond Pro Bold"/>
                      <w:b/>
                      <w:sz w:val="18"/>
                    </w:rPr>
                  </w:pPr>
                  <w:r>
                    <w:rPr>
                      <w:rFonts w:ascii="Adobe Garamond Pro Bold"/>
                      <w:b/>
                      <w:sz w:val="18"/>
                    </w:rPr>
                    <w:t>Dividend x</w:t>
                  </w:r>
                </w:p>
              </w:tc>
              <w:tc>
                <w:tcPr>
                  <w:tcW w:w="850" w:type="dxa"/>
                  <w:shd w:val="clear" w:color="auto" w:fill="A4CE99"/>
                </w:tcPr>
                <w:p w14:paraId="3185E81D" w14:textId="77777777" w:rsidR="00BA5E11" w:rsidRDefault="00BA5E11" w:rsidP="00BA5E11">
                  <w:pPr>
                    <w:pStyle w:val="TableParagraph"/>
                    <w:spacing w:before="38" w:line="244" w:lineRule="auto"/>
                    <w:ind w:left="307" w:right="53" w:hanging="233"/>
                    <w:rPr>
                      <w:rFonts w:ascii="Adobe Garamond Pro Bold"/>
                      <w:b/>
                      <w:sz w:val="18"/>
                    </w:rPr>
                  </w:pPr>
                  <w:r>
                    <w:rPr>
                      <w:rFonts w:ascii="Adobe Garamond Pro Bold"/>
                      <w:b/>
                      <w:sz w:val="18"/>
                    </w:rPr>
                    <w:t>Divisor y</w:t>
                  </w:r>
                </w:p>
              </w:tc>
              <w:tc>
                <w:tcPr>
                  <w:tcW w:w="1134" w:type="dxa"/>
                  <w:shd w:val="clear" w:color="auto" w:fill="A4CE99"/>
                </w:tcPr>
                <w:p w14:paraId="792680ED" w14:textId="77777777" w:rsidR="00BA5E11" w:rsidRDefault="00BA5E11" w:rsidP="00BA5E11">
                  <w:pPr>
                    <w:pStyle w:val="TableParagraph"/>
                    <w:spacing w:before="38" w:line="244" w:lineRule="auto"/>
                    <w:ind w:left="403" w:right="93" w:hanging="290"/>
                    <w:rPr>
                      <w:rFonts w:ascii="Adobe Garamond Pro Bold"/>
                      <w:b/>
                      <w:sz w:val="18"/>
                    </w:rPr>
                  </w:pPr>
                  <w:r>
                    <w:rPr>
                      <w:rFonts w:ascii="Adobe Garamond Pro Bold"/>
                      <w:b/>
                      <w:sz w:val="18"/>
                    </w:rPr>
                    <w:t>Quotient q</w:t>
                  </w:r>
                </w:p>
              </w:tc>
              <w:tc>
                <w:tcPr>
                  <w:tcW w:w="1134" w:type="dxa"/>
                  <w:shd w:val="clear" w:color="auto" w:fill="A4CE99"/>
                </w:tcPr>
                <w:p w14:paraId="552D0B3B" w14:textId="77777777" w:rsidR="00BA5E11" w:rsidRDefault="00BA5E11" w:rsidP="00BA5E11">
                  <w:pPr>
                    <w:pStyle w:val="TableParagraph"/>
                    <w:spacing w:before="38" w:line="244" w:lineRule="auto"/>
                    <w:ind w:left="455" w:right="64" w:hanging="371"/>
                    <w:rPr>
                      <w:rFonts w:ascii="Adobe Garamond Pro Bold"/>
                      <w:b/>
                      <w:sz w:val="18"/>
                    </w:rPr>
                  </w:pPr>
                  <w:r>
                    <w:rPr>
                      <w:rFonts w:ascii="Adobe Garamond Pro Bold"/>
                      <w:b/>
                      <w:sz w:val="18"/>
                    </w:rPr>
                    <w:t>Remainder r</w:t>
                  </w:r>
                </w:p>
              </w:tc>
            </w:tr>
            <w:tr w:rsidR="00BA5E11" w14:paraId="47A53F97" w14:textId="77777777" w:rsidTr="00BA5E11">
              <w:trPr>
                <w:trHeight w:hRule="exact" w:val="306"/>
              </w:trPr>
              <w:tc>
                <w:tcPr>
                  <w:tcW w:w="1158" w:type="dxa"/>
                  <w:shd w:val="clear" w:color="auto" w:fill="D8E9D2"/>
                </w:tcPr>
                <w:p w14:paraId="013F7928" w14:textId="77777777" w:rsidR="00BA5E11" w:rsidRDefault="00BA5E11" w:rsidP="00BA5E11">
                  <w:pPr>
                    <w:pStyle w:val="TableParagraph"/>
                    <w:spacing w:before="28"/>
                    <w:jc w:val="center"/>
                    <w:rPr>
                      <w:rFonts w:ascii="Arial"/>
                      <w:sz w:val="20"/>
                    </w:rPr>
                  </w:pPr>
                  <w:r>
                    <w:rPr>
                      <w:rFonts w:ascii="Arial"/>
                      <w:sz w:val="20"/>
                    </w:rPr>
                    <w:t>5</w:t>
                  </w:r>
                </w:p>
              </w:tc>
              <w:tc>
                <w:tcPr>
                  <w:tcW w:w="850" w:type="dxa"/>
                  <w:shd w:val="clear" w:color="auto" w:fill="D8E9D2"/>
                </w:tcPr>
                <w:p w14:paraId="7B17A8CD" w14:textId="77777777" w:rsidR="00BA5E11" w:rsidRDefault="00BA5E11" w:rsidP="00BA5E11">
                  <w:pPr>
                    <w:pStyle w:val="TableParagraph"/>
                    <w:spacing w:before="28"/>
                    <w:ind w:right="292"/>
                    <w:jc w:val="right"/>
                    <w:rPr>
                      <w:rFonts w:ascii="Arial"/>
                      <w:sz w:val="20"/>
                    </w:rPr>
                  </w:pPr>
                  <w:r>
                    <w:rPr>
                      <w:rFonts w:ascii="Arial"/>
                      <w:sz w:val="20"/>
                    </w:rPr>
                    <w:t>2</w:t>
                  </w:r>
                </w:p>
              </w:tc>
              <w:tc>
                <w:tcPr>
                  <w:tcW w:w="1134" w:type="dxa"/>
                  <w:shd w:val="clear" w:color="auto" w:fill="D8E9D2"/>
                </w:tcPr>
                <w:p w14:paraId="55B3C64B" w14:textId="77777777" w:rsidR="00BA5E11" w:rsidRDefault="00BA5E11" w:rsidP="00BA5E11">
                  <w:pPr>
                    <w:pStyle w:val="TableParagraph"/>
                    <w:spacing w:before="28"/>
                    <w:jc w:val="center"/>
                    <w:rPr>
                      <w:rFonts w:ascii="Arial"/>
                      <w:sz w:val="20"/>
                    </w:rPr>
                  </w:pPr>
                  <w:r>
                    <w:rPr>
                      <w:rFonts w:ascii="Arial"/>
                      <w:sz w:val="20"/>
                    </w:rPr>
                    <w:t>2</w:t>
                  </w:r>
                </w:p>
              </w:tc>
              <w:tc>
                <w:tcPr>
                  <w:tcW w:w="1134" w:type="dxa"/>
                  <w:shd w:val="clear" w:color="auto" w:fill="D8E9D2"/>
                </w:tcPr>
                <w:p w14:paraId="6CCB205B" w14:textId="77777777" w:rsidR="00BA5E11" w:rsidRDefault="00BA5E11" w:rsidP="00BA5E11">
                  <w:pPr>
                    <w:pStyle w:val="TableParagraph"/>
                    <w:spacing w:before="28"/>
                    <w:jc w:val="center"/>
                    <w:rPr>
                      <w:rFonts w:ascii="Arial"/>
                      <w:sz w:val="20"/>
                    </w:rPr>
                  </w:pPr>
                  <w:r>
                    <w:rPr>
                      <w:rFonts w:ascii="Arial"/>
                      <w:sz w:val="20"/>
                    </w:rPr>
                    <w:t>1</w:t>
                  </w:r>
                </w:p>
              </w:tc>
            </w:tr>
            <w:tr w:rsidR="00BA5E11" w14:paraId="7AFC2E39" w14:textId="77777777" w:rsidTr="00BA5E11">
              <w:trPr>
                <w:trHeight w:hRule="exact" w:val="306"/>
              </w:trPr>
              <w:tc>
                <w:tcPr>
                  <w:tcW w:w="1158" w:type="dxa"/>
                  <w:shd w:val="clear" w:color="auto" w:fill="D8E9D2"/>
                </w:tcPr>
                <w:p w14:paraId="29855980" w14:textId="77777777" w:rsidR="00BA5E11" w:rsidRDefault="00BA5E11" w:rsidP="00BA5E11">
                  <w:pPr>
                    <w:pStyle w:val="TableParagraph"/>
                    <w:spacing w:before="28"/>
                    <w:jc w:val="center"/>
                    <w:rPr>
                      <w:rFonts w:ascii="Arial"/>
                      <w:sz w:val="20"/>
                    </w:rPr>
                  </w:pPr>
                  <w:r>
                    <w:rPr>
                      <w:rFonts w:ascii="Arial"/>
                      <w:sz w:val="20"/>
                    </w:rPr>
                    <w:t>6</w:t>
                  </w:r>
                </w:p>
              </w:tc>
              <w:tc>
                <w:tcPr>
                  <w:tcW w:w="850" w:type="dxa"/>
                  <w:shd w:val="clear" w:color="auto" w:fill="D8E9D2"/>
                </w:tcPr>
                <w:p w14:paraId="7BC74E93" w14:textId="77777777" w:rsidR="00BA5E11" w:rsidRDefault="00BA5E11" w:rsidP="00BA5E11">
                  <w:pPr>
                    <w:pStyle w:val="TableParagraph"/>
                    <w:spacing w:before="28"/>
                    <w:ind w:right="292"/>
                    <w:jc w:val="right"/>
                    <w:rPr>
                      <w:rFonts w:ascii="Arial"/>
                      <w:sz w:val="20"/>
                    </w:rPr>
                  </w:pPr>
                  <w:r>
                    <w:rPr>
                      <w:rFonts w:ascii="Arial"/>
                      <w:sz w:val="20"/>
                    </w:rPr>
                    <w:t>3</w:t>
                  </w:r>
                </w:p>
              </w:tc>
              <w:tc>
                <w:tcPr>
                  <w:tcW w:w="1134" w:type="dxa"/>
                  <w:shd w:val="clear" w:color="auto" w:fill="D8E9D2"/>
                </w:tcPr>
                <w:p w14:paraId="281E5DC2" w14:textId="77777777" w:rsidR="00BA5E11" w:rsidRDefault="00BA5E11" w:rsidP="00BA5E11">
                  <w:pPr>
                    <w:pStyle w:val="TableParagraph"/>
                    <w:spacing w:before="28"/>
                    <w:jc w:val="center"/>
                    <w:rPr>
                      <w:rFonts w:ascii="Arial"/>
                      <w:sz w:val="20"/>
                    </w:rPr>
                  </w:pPr>
                  <w:r>
                    <w:rPr>
                      <w:rFonts w:ascii="Arial"/>
                      <w:sz w:val="20"/>
                    </w:rPr>
                    <w:t>2</w:t>
                  </w:r>
                </w:p>
              </w:tc>
              <w:tc>
                <w:tcPr>
                  <w:tcW w:w="1134" w:type="dxa"/>
                  <w:shd w:val="clear" w:color="auto" w:fill="D8E9D2"/>
                </w:tcPr>
                <w:p w14:paraId="2FFF94CC" w14:textId="77777777" w:rsidR="00BA5E11" w:rsidRDefault="00BA5E11" w:rsidP="00BA5E11">
                  <w:pPr>
                    <w:pStyle w:val="TableParagraph"/>
                    <w:spacing w:before="28"/>
                    <w:jc w:val="center"/>
                    <w:rPr>
                      <w:rFonts w:ascii="Arial"/>
                      <w:sz w:val="20"/>
                    </w:rPr>
                  </w:pPr>
                  <w:r>
                    <w:rPr>
                      <w:rFonts w:ascii="Arial"/>
                      <w:sz w:val="20"/>
                    </w:rPr>
                    <w:t>0</w:t>
                  </w:r>
                </w:p>
              </w:tc>
            </w:tr>
            <w:tr w:rsidR="00BA5E11" w14:paraId="38511A53" w14:textId="77777777" w:rsidTr="00BA5E11">
              <w:trPr>
                <w:trHeight w:hRule="exact" w:val="306"/>
              </w:trPr>
              <w:tc>
                <w:tcPr>
                  <w:tcW w:w="1158" w:type="dxa"/>
                  <w:shd w:val="clear" w:color="auto" w:fill="D8E9D2"/>
                </w:tcPr>
                <w:p w14:paraId="378631ED" w14:textId="77777777" w:rsidR="00BA5E11" w:rsidRDefault="00BA5E11" w:rsidP="00BA5E11">
                  <w:pPr>
                    <w:pStyle w:val="TableParagraph"/>
                    <w:spacing w:before="28"/>
                    <w:ind w:left="273" w:right="273"/>
                    <w:jc w:val="center"/>
                    <w:rPr>
                      <w:rFonts w:ascii="Arial"/>
                      <w:sz w:val="20"/>
                    </w:rPr>
                  </w:pPr>
                  <w:r>
                    <w:rPr>
                      <w:rFonts w:ascii="Arial"/>
                      <w:sz w:val="20"/>
                    </w:rPr>
                    <w:t>25</w:t>
                  </w:r>
                </w:p>
              </w:tc>
              <w:tc>
                <w:tcPr>
                  <w:tcW w:w="850" w:type="dxa"/>
                  <w:shd w:val="clear" w:color="auto" w:fill="D8E9D2"/>
                </w:tcPr>
                <w:p w14:paraId="32361642" w14:textId="77777777" w:rsidR="00BA5E11" w:rsidRDefault="00BA5E11" w:rsidP="00BA5E11">
                  <w:pPr>
                    <w:pStyle w:val="TableParagraph"/>
                    <w:spacing w:before="28"/>
                    <w:ind w:right="292"/>
                    <w:jc w:val="right"/>
                    <w:rPr>
                      <w:rFonts w:ascii="Arial"/>
                      <w:sz w:val="20"/>
                    </w:rPr>
                  </w:pPr>
                  <w:r>
                    <w:rPr>
                      <w:rFonts w:ascii="Arial"/>
                      <w:sz w:val="20"/>
                    </w:rPr>
                    <w:t>4</w:t>
                  </w:r>
                </w:p>
              </w:tc>
              <w:tc>
                <w:tcPr>
                  <w:tcW w:w="1134" w:type="dxa"/>
                  <w:shd w:val="clear" w:color="auto" w:fill="D8E9D2"/>
                </w:tcPr>
                <w:p w14:paraId="6000AE8D" w14:textId="77777777" w:rsidR="00BA5E11" w:rsidRDefault="00BA5E11" w:rsidP="00BA5E11">
                  <w:pPr>
                    <w:pStyle w:val="TableParagraph"/>
                    <w:spacing w:before="28"/>
                    <w:jc w:val="center"/>
                    <w:rPr>
                      <w:rFonts w:ascii="Arial"/>
                      <w:sz w:val="20"/>
                    </w:rPr>
                  </w:pPr>
                  <w:r>
                    <w:rPr>
                      <w:rFonts w:ascii="Arial"/>
                      <w:sz w:val="20"/>
                    </w:rPr>
                    <w:t>6</w:t>
                  </w:r>
                </w:p>
              </w:tc>
              <w:tc>
                <w:tcPr>
                  <w:tcW w:w="1134" w:type="dxa"/>
                  <w:shd w:val="clear" w:color="auto" w:fill="D8E9D2"/>
                </w:tcPr>
                <w:p w14:paraId="1535497E" w14:textId="77777777" w:rsidR="00BA5E11" w:rsidRDefault="00BA5E11" w:rsidP="00BA5E11">
                  <w:pPr>
                    <w:pStyle w:val="TableParagraph"/>
                    <w:spacing w:before="28"/>
                    <w:jc w:val="center"/>
                    <w:rPr>
                      <w:rFonts w:ascii="Arial"/>
                      <w:sz w:val="20"/>
                    </w:rPr>
                  </w:pPr>
                  <w:r>
                    <w:rPr>
                      <w:rFonts w:ascii="Arial"/>
                      <w:sz w:val="20"/>
                    </w:rPr>
                    <w:t>1</w:t>
                  </w:r>
                </w:p>
              </w:tc>
            </w:tr>
            <w:tr w:rsidR="00BA5E11" w14:paraId="6F9E8529" w14:textId="77777777" w:rsidTr="00BA5E11">
              <w:trPr>
                <w:trHeight w:hRule="exact" w:val="306"/>
              </w:trPr>
              <w:tc>
                <w:tcPr>
                  <w:tcW w:w="1158" w:type="dxa"/>
                  <w:shd w:val="clear" w:color="auto" w:fill="D8E9D2"/>
                </w:tcPr>
                <w:p w14:paraId="1A6BBACC" w14:textId="77777777" w:rsidR="00BA5E11" w:rsidRDefault="00BA5E11" w:rsidP="00BA5E11">
                  <w:pPr>
                    <w:pStyle w:val="TableParagraph"/>
                    <w:spacing w:before="28"/>
                    <w:ind w:left="273" w:right="273"/>
                    <w:jc w:val="center"/>
                    <w:rPr>
                      <w:rFonts w:ascii="Arial"/>
                      <w:sz w:val="20"/>
                    </w:rPr>
                  </w:pPr>
                  <w:r>
                    <w:rPr>
                      <w:rFonts w:ascii="Arial"/>
                      <w:sz w:val="20"/>
                    </w:rPr>
                    <w:t>36</w:t>
                  </w:r>
                </w:p>
              </w:tc>
              <w:tc>
                <w:tcPr>
                  <w:tcW w:w="850" w:type="dxa"/>
                  <w:shd w:val="clear" w:color="auto" w:fill="D8E9D2"/>
                </w:tcPr>
                <w:p w14:paraId="31E9D304" w14:textId="77777777" w:rsidR="00BA5E11" w:rsidRDefault="00BA5E11" w:rsidP="00BA5E11">
                  <w:pPr>
                    <w:pStyle w:val="TableParagraph"/>
                    <w:spacing w:before="28"/>
                    <w:ind w:right="292"/>
                    <w:jc w:val="right"/>
                    <w:rPr>
                      <w:rFonts w:ascii="Arial"/>
                      <w:sz w:val="20"/>
                    </w:rPr>
                  </w:pPr>
                  <w:r>
                    <w:rPr>
                      <w:rFonts w:ascii="Arial"/>
                      <w:sz w:val="20"/>
                    </w:rPr>
                    <w:t>6</w:t>
                  </w:r>
                </w:p>
              </w:tc>
              <w:tc>
                <w:tcPr>
                  <w:tcW w:w="1134" w:type="dxa"/>
                  <w:shd w:val="clear" w:color="auto" w:fill="D8E9D2"/>
                </w:tcPr>
                <w:p w14:paraId="72510F0D" w14:textId="77777777" w:rsidR="00BA5E11" w:rsidRPr="00E16DF2" w:rsidRDefault="00BA5E11" w:rsidP="00BA5E11">
                  <w:pPr>
                    <w:jc w:val="center"/>
                    <w:rPr>
                      <w:rFonts w:ascii="Arial" w:hAnsi="Arial" w:cs="Arial"/>
                      <w:sz w:val="20"/>
                    </w:rPr>
                  </w:pPr>
                  <w:r w:rsidRPr="00E16DF2">
                    <w:rPr>
                      <w:rFonts w:ascii="Arial" w:hAnsi="Arial" w:cs="Arial"/>
                      <w:sz w:val="20"/>
                    </w:rPr>
                    <w:t>6</w:t>
                  </w:r>
                </w:p>
              </w:tc>
              <w:tc>
                <w:tcPr>
                  <w:tcW w:w="1134" w:type="dxa"/>
                  <w:shd w:val="clear" w:color="auto" w:fill="D8E9D2"/>
                </w:tcPr>
                <w:p w14:paraId="2ABB5452" w14:textId="77777777" w:rsidR="00BA5E11" w:rsidRPr="00E16DF2" w:rsidRDefault="00BA5E11" w:rsidP="00BA5E11">
                  <w:pPr>
                    <w:jc w:val="center"/>
                    <w:rPr>
                      <w:rFonts w:ascii="Arial" w:hAnsi="Arial" w:cs="Arial"/>
                      <w:sz w:val="20"/>
                    </w:rPr>
                  </w:pPr>
                  <w:r>
                    <w:rPr>
                      <w:rFonts w:ascii="Arial" w:hAnsi="Arial" w:cs="Arial"/>
                      <w:sz w:val="20"/>
                    </w:rPr>
                    <w:t>0</w:t>
                  </w:r>
                </w:p>
              </w:tc>
            </w:tr>
            <w:tr w:rsidR="00BA5E11" w14:paraId="759DC87F" w14:textId="77777777" w:rsidTr="00BA5E11">
              <w:trPr>
                <w:trHeight w:hRule="exact" w:val="306"/>
              </w:trPr>
              <w:tc>
                <w:tcPr>
                  <w:tcW w:w="1158" w:type="dxa"/>
                  <w:shd w:val="clear" w:color="auto" w:fill="D8E9D2"/>
                </w:tcPr>
                <w:p w14:paraId="2F6758A7" w14:textId="77777777" w:rsidR="00BA5E11" w:rsidRDefault="00BA5E11" w:rsidP="00BA5E11">
                  <w:pPr>
                    <w:pStyle w:val="TableParagraph"/>
                    <w:spacing w:before="28"/>
                    <w:ind w:left="273" w:right="273"/>
                    <w:jc w:val="center"/>
                    <w:rPr>
                      <w:rFonts w:ascii="Arial"/>
                      <w:sz w:val="20"/>
                    </w:rPr>
                  </w:pPr>
                  <w:r>
                    <w:rPr>
                      <w:rFonts w:ascii="Arial"/>
                      <w:sz w:val="20"/>
                    </w:rPr>
                    <w:t>121</w:t>
                  </w:r>
                </w:p>
              </w:tc>
              <w:tc>
                <w:tcPr>
                  <w:tcW w:w="850" w:type="dxa"/>
                  <w:shd w:val="clear" w:color="auto" w:fill="D8E9D2"/>
                </w:tcPr>
                <w:p w14:paraId="2AC0C1BB" w14:textId="77777777" w:rsidR="00BA5E11" w:rsidRDefault="00BA5E11" w:rsidP="00BA5E11">
                  <w:pPr>
                    <w:pStyle w:val="TableParagraph"/>
                    <w:spacing w:before="28"/>
                    <w:ind w:right="292"/>
                    <w:jc w:val="right"/>
                    <w:rPr>
                      <w:rFonts w:ascii="Arial"/>
                      <w:sz w:val="20"/>
                    </w:rPr>
                  </w:pPr>
                  <w:r>
                    <w:rPr>
                      <w:rFonts w:ascii="Arial"/>
                      <w:sz w:val="20"/>
                    </w:rPr>
                    <w:t>7</w:t>
                  </w:r>
                </w:p>
              </w:tc>
              <w:tc>
                <w:tcPr>
                  <w:tcW w:w="1134" w:type="dxa"/>
                  <w:shd w:val="clear" w:color="auto" w:fill="D8E9D2"/>
                </w:tcPr>
                <w:p w14:paraId="3FD4EC37" w14:textId="77777777" w:rsidR="00BA5E11" w:rsidRPr="00E16DF2" w:rsidRDefault="00BA5E11" w:rsidP="00BA5E11">
                  <w:pPr>
                    <w:jc w:val="center"/>
                    <w:rPr>
                      <w:rFonts w:ascii="Arial" w:hAnsi="Arial" w:cs="Arial"/>
                      <w:sz w:val="20"/>
                    </w:rPr>
                  </w:pPr>
                  <w:r>
                    <w:rPr>
                      <w:rFonts w:ascii="Arial" w:hAnsi="Arial" w:cs="Arial"/>
                      <w:sz w:val="20"/>
                    </w:rPr>
                    <w:t>17</w:t>
                  </w:r>
                </w:p>
              </w:tc>
              <w:tc>
                <w:tcPr>
                  <w:tcW w:w="1134" w:type="dxa"/>
                  <w:shd w:val="clear" w:color="auto" w:fill="D8E9D2"/>
                </w:tcPr>
                <w:p w14:paraId="6676C62E" w14:textId="77777777" w:rsidR="00BA5E11" w:rsidRPr="00E16DF2" w:rsidRDefault="00BA5E11" w:rsidP="00BA5E11">
                  <w:pPr>
                    <w:jc w:val="center"/>
                    <w:rPr>
                      <w:rFonts w:ascii="Arial" w:hAnsi="Arial" w:cs="Arial"/>
                      <w:sz w:val="20"/>
                    </w:rPr>
                  </w:pPr>
                  <w:r>
                    <w:rPr>
                      <w:rFonts w:ascii="Arial" w:hAnsi="Arial" w:cs="Arial"/>
                      <w:sz w:val="20"/>
                    </w:rPr>
                    <w:t>2</w:t>
                  </w:r>
                </w:p>
              </w:tc>
            </w:tr>
            <w:tr w:rsidR="00BA5E11" w14:paraId="202E0BEC" w14:textId="77777777" w:rsidTr="00BA5E11">
              <w:trPr>
                <w:trHeight w:hRule="exact" w:val="306"/>
              </w:trPr>
              <w:tc>
                <w:tcPr>
                  <w:tcW w:w="1158" w:type="dxa"/>
                  <w:shd w:val="clear" w:color="auto" w:fill="D8E9D2"/>
                </w:tcPr>
                <w:p w14:paraId="41219EA8" w14:textId="77777777" w:rsidR="00BA5E11" w:rsidRDefault="00BA5E11" w:rsidP="00BA5E11">
                  <w:pPr>
                    <w:pStyle w:val="TableParagraph"/>
                    <w:spacing w:before="28"/>
                    <w:ind w:left="273" w:right="273"/>
                    <w:jc w:val="center"/>
                    <w:rPr>
                      <w:rFonts w:ascii="Arial"/>
                      <w:sz w:val="20"/>
                    </w:rPr>
                  </w:pPr>
                  <w:r>
                    <w:rPr>
                      <w:rFonts w:ascii="Arial"/>
                      <w:sz w:val="20"/>
                    </w:rPr>
                    <w:t>23</w:t>
                  </w:r>
                </w:p>
              </w:tc>
              <w:tc>
                <w:tcPr>
                  <w:tcW w:w="850" w:type="dxa"/>
                  <w:shd w:val="clear" w:color="auto" w:fill="D8E9D2"/>
                </w:tcPr>
                <w:p w14:paraId="41D069E0" w14:textId="77777777" w:rsidR="00BA5E11" w:rsidRDefault="00BA5E11" w:rsidP="00BA5E11">
                  <w:pPr>
                    <w:pStyle w:val="TableParagraph"/>
                    <w:spacing w:before="28"/>
                    <w:ind w:right="292"/>
                    <w:jc w:val="right"/>
                    <w:rPr>
                      <w:rFonts w:ascii="Arial"/>
                      <w:sz w:val="20"/>
                    </w:rPr>
                  </w:pPr>
                  <w:r>
                    <w:rPr>
                      <w:rFonts w:ascii="Arial"/>
                      <w:sz w:val="20"/>
                    </w:rPr>
                    <w:t>3</w:t>
                  </w:r>
                </w:p>
              </w:tc>
              <w:tc>
                <w:tcPr>
                  <w:tcW w:w="1134" w:type="dxa"/>
                  <w:shd w:val="clear" w:color="auto" w:fill="D8E9D2"/>
                </w:tcPr>
                <w:p w14:paraId="737A7DDB" w14:textId="77777777" w:rsidR="00BA5E11" w:rsidRPr="00E16DF2" w:rsidRDefault="00BA5E11" w:rsidP="00BA5E11">
                  <w:pPr>
                    <w:jc w:val="center"/>
                    <w:rPr>
                      <w:rFonts w:ascii="Arial" w:hAnsi="Arial" w:cs="Arial"/>
                      <w:sz w:val="20"/>
                    </w:rPr>
                  </w:pPr>
                  <w:r>
                    <w:rPr>
                      <w:rFonts w:ascii="Arial" w:hAnsi="Arial" w:cs="Arial"/>
                      <w:sz w:val="20"/>
                    </w:rPr>
                    <w:t>7</w:t>
                  </w:r>
                </w:p>
              </w:tc>
              <w:tc>
                <w:tcPr>
                  <w:tcW w:w="1134" w:type="dxa"/>
                  <w:shd w:val="clear" w:color="auto" w:fill="D8E9D2"/>
                </w:tcPr>
                <w:p w14:paraId="3D3B1F56" w14:textId="77777777" w:rsidR="00BA5E11" w:rsidRPr="00E16DF2" w:rsidRDefault="00BA5E11" w:rsidP="00BA5E11">
                  <w:pPr>
                    <w:jc w:val="center"/>
                    <w:rPr>
                      <w:rFonts w:ascii="Arial" w:hAnsi="Arial" w:cs="Arial"/>
                      <w:sz w:val="20"/>
                    </w:rPr>
                  </w:pPr>
                  <w:r>
                    <w:rPr>
                      <w:rFonts w:ascii="Arial" w:hAnsi="Arial" w:cs="Arial"/>
                      <w:sz w:val="20"/>
                    </w:rPr>
                    <w:t>2</w:t>
                  </w:r>
                </w:p>
              </w:tc>
            </w:tr>
            <w:tr w:rsidR="00BA5E11" w14:paraId="0264BFBE" w14:textId="77777777" w:rsidTr="00BA5E11">
              <w:trPr>
                <w:trHeight w:hRule="exact" w:val="306"/>
              </w:trPr>
              <w:tc>
                <w:tcPr>
                  <w:tcW w:w="1158" w:type="dxa"/>
                  <w:shd w:val="clear" w:color="auto" w:fill="D8E9D2"/>
                </w:tcPr>
                <w:p w14:paraId="218C22DF" w14:textId="77777777" w:rsidR="00BA5E11" w:rsidRDefault="00BA5E11" w:rsidP="00BA5E11">
                  <w:pPr>
                    <w:pStyle w:val="TableParagraph"/>
                    <w:spacing w:before="28"/>
                    <w:jc w:val="center"/>
                    <w:rPr>
                      <w:rFonts w:ascii="Arial"/>
                      <w:sz w:val="20"/>
                    </w:rPr>
                  </w:pPr>
                  <w:r>
                    <w:rPr>
                      <w:rFonts w:ascii="Arial"/>
                      <w:sz w:val="20"/>
                    </w:rPr>
                    <w:t>1</w:t>
                  </w:r>
                </w:p>
              </w:tc>
              <w:tc>
                <w:tcPr>
                  <w:tcW w:w="850" w:type="dxa"/>
                  <w:shd w:val="clear" w:color="auto" w:fill="D8E9D2"/>
                </w:tcPr>
                <w:p w14:paraId="18227917" w14:textId="77777777" w:rsidR="00BA5E11" w:rsidRDefault="00BA5E11" w:rsidP="00BA5E11">
                  <w:pPr>
                    <w:pStyle w:val="TableParagraph"/>
                    <w:spacing w:before="28"/>
                    <w:ind w:right="292"/>
                    <w:jc w:val="right"/>
                    <w:rPr>
                      <w:rFonts w:ascii="Arial"/>
                      <w:sz w:val="20"/>
                    </w:rPr>
                  </w:pPr>
                  <w:r>
                    <w:rPr>
                      <w:rFonts w:ascii="Arial"/>
                      <w:sz w:val="20"/>
                    </w:rPr>
                    <w:t>3</w:t>
                  </w:r>
                </w:p>
              </w:tc>
              <w:tc>
                <w:tcPr>
                  <w:tcW w:w="1134" w:type="dxa"/>
                  <w:shd w:val="clear" w:color="auto" w:fill="D8E9D2"/>
                </w:tcPr>
                <w:p w14:paraId="7D8C240B" w14:textId="77777777" w:rsidR="00BA5E11" w:rsidRPr="00E16DF2" w:rsidRDefault="00BA5E11" w:rsidP="00BA5E11">
                  <w:pPr>
                    <w:jc w:val="center"/>
                    <w:rPr>
                      <w:rFonts w:ascii="Arial" w:hAnsi="Arial" w:cs="Arial"/>
                      <w:sz w:val="20"/>
                    </w:rPr>
                  </w:pPr>
                  <w:r>
                    <w:rPr>
                      <w:rFonts w:ascii="Arial" w:hAnsi="Arial" w:cs="Arial"/>
                      <w:sz w:val="20"/>
                    </w:rPr>
                    <w:t>0</w:t>
                  </w:r>
                </w:p>
              </w:tc>
              <w:tc>
                <w:tcPr>
                  <w:tcW w:w="1134" w:type="dxa"/>
                  <w:shd w:val="clear" w:color="auto" w:fill="D8E9D2"/>
                </w:tcPr>
                <w:p w14:paraId="044FBF26" w14:textId="77777777" w:rsidR="00BA5E11" w:rsidRPr="00E16DF2" w:rsidRDefault="00BA5E11" w:rsidP="00BA5E11">
                  <w:pPr>
                    <w:jc w:val="center"/>
                    <w:rPr>
                      <w:rFonts w:ascii="Arial" w:hAnsi="Arial" w:cs="Arial"/>
                      <w:sz w:val="20"/>
                    </w:rPr>
                  </w:pPr>
                  <w:r>
                    <w:rPr>
                      <w:rFonts w:ascii="Arial" w:hAnsi="Arial" w:cs="Arial"/>
                      <w:sz w:val="20"/>
                    </w:rPr>
                    <w:t>3</w:t>
                  </w:r>
                </w:p>
              </w:tc>
            </w:tr>
            <w:tr w:rsidR="00BA5E11" w14:paraId="019570C4" w14:textId="77777777" w:rsidTr="00BA5E11">
              <w:trPr>
                <w:trHeight w:hRule="exact" w:val="306"/>
              </w:trPr>
              <w:tc>
                <w:tcPr>
                  <w:tcW w:w="1158" w:type="dxa"/>
                  <w:shd w:val="clear" w:color="auto" w:fill="D8E9D2"/>
                </w:tcPr>
                <w:p w14:paraId="6E1C9292" w14:textId="77777777" w:rsidR="00BA5E11" w:rsidRDefault="00BA5E11" w:rsidP="00BA5E11">
                  <w:pPr>
                    <w:pStyle w:val="TableParagraph"/>
                    <w:spacing w:before="28"/>
                    <w:jc w:val="center"/>
                    <w:rPr>
                      <w:rFonts w:ascii="Arial"/>
                      <w:sz w:val="20"/>
                    </w:rPr>
                  </w:pPr>
                  <w:r>
                    <w:rPr>
                      <w:rFonts w:ascii="Arial"/>
                      <w:sz w:val="20"/>
                    </w:rPr>
                    <w:t>5</w:t>
                  </w:r>
                </w:p>
              </w:tc>
              <w:tc>
                <w:tcPr>
                  <w:tcW w:w="850" w:type="dxa"/>
                  <w:shd w:val="clear" w:color="auto" w:fill="D8E9D2"/>
                </w:tcPr>
                <w:p w14:paraId="592FCDDF" w14:textId="77777777" w:rsidR="00BA5E11" w:rsidRDefault="00BA5E11" w:rsidP="00BA5E11">
                  <w:pPr>
                    <w:pStyle w:val="TableParagraph"/>
                    <w:spacing w:before="28"/>
                    <w:ind w:right="236"/>
                    <w:jc w:val="right"/>
                    <w:rPr>
                      <w:rFonts w:ascii="Arial"/>
                      <w:sz w:val="20"/>
                    </w:rPr>
                  </w:pPr>
                  <w:r>
                    <w:rPr>
                      <w:rFonts w:ascii="Arial"/>
                      <w:sz w:val="20"/>
                    </w:rPr>
                    <w:t>10</w:t>
                  </w:r>
                </w:p>
              </w:tc>
              <w:tc>
                <w:tcPr>
                  <w:tcW w:w="1134" w:type="dxa"/>
                  <w:shd w:val="clear" w:color="auto" w:fill="D8E9D2"/>
                </w:tcPr>
                <w:p w14:paraId="19F9C4E6" w14:textId="77777777" w:rsidR="00BA5E11" w:rsidRPr="00E16DF2" w:rsidRDefault="00BA5E11" w:rsidP="00BA5E11">
                  <w:pPr>
                    <w:jc w:val="center"/>
                    <w:rPr>
                      <w:rFonts w:ascii="Arial" w:hAnsi="Arial" w:cs="Arial"/>
                      <w:sz w:val="20"/>
                    </w:rPr>
                  </w:pPr>
                  <w:r>
                    <w:rPr>
                      <w:rFonts w:ascii="Arial" w:hAnsi="Arial" w:cs="Arial"/>
                      <w:sz w:val="20"/>
                    </w:rPr>
                    <w:t>0</w:t>
                  </w:r>
                </w:p>
              </w:tc>
              <w:tc>
                <w:tcPr>
                  <w:tcW w:w="1134" w:type="dxa"/>
                  <w:shd w:val="clear" w:color="auto" w:fill="D8E9D2"/>
                </w:tcPr>
                <w:p w14:paraId="1E0359B7" w14:textId="77777777" w:rsidR="00BA5E11" w:rsidRPr="00E16DF2" w:rsidRDefault="00BA5E11" w:rsidP="00BA5E11">
                  <w:pPr>
                    <w:jc w:val="center"/>
                    <w:rPr>
                      <w:rFonts w:ascii="Arial" w:hAnsi="Arial" w:cs="Arial"/>
                      <w:sz w:val="20"/>
                    </w:rPr>
                  </w:pPr>
                  <w:r>
                    <w:rPr>
                      <w:rFonts w:ascii="Arial" w:hAnsi="Arial" w:cs="Arial"/>
                      <w:sz w:val="20"/>
                    </w:rPr>
                    <w:t>10</w:t>
                  </w:r>
                </w:p>
              </w:tc>
            </w:tr>
          </w:tbl>
          <w:p w14:paraId="5D13B3EB" w14:textId="77777777" w:rsidR="00BA5E11" w:rsidRDefault="00BA5E11" w:rsidP="00BA5E11">
            <w:pPr>
              <w:tabs>
                <w:tab w:val="left" w:pos="737"/>
              </w:tabs>
              <w:rPr>
                <w:sz w:val="23"/>
              </w:rPr>
            </w:pPr>
          </w:p>
          <w:p w14:paraId="57EA185C" w14:textId="77777777" w:rsidR="00BA5E11" w:rsidRDefault="00BA5E11" w:rsidP="00BA5E11">
            <w:pPr>
              <w:tabs>
                <w:tab w:val="left" w:pos="737"/>
              </w:tabs>
              <w:rPr>
                <w:sz w:val="23"/>
              </w:rPr>
            </w:pPr>
          </w:p>
          <w:p w14:paraId="4AB56C7E" w14:textId="77777777" w:rsidR="00BA5E11" w:rsidRDefault="00BA5E11" w:rsidP="00BA5E11">
            <w:pPr>
              <w:tabs>
                <w:tab w:val="left" w:pos="737"/>
              </w:tabs>
              <w:rPr>
                <w:sz w:val="23"/>
              </w:rPr>
            </w:pPr>
          </w:p>
          <w:p w14:paraId="2D100D45" w14:textId="77777777" w:rsidR="00BA5E11" w:rsidRDefault="00BA5E11" w:rsidP="00BA5E11">
            <w:pPr>
              <w:tabs>
                <w:tab w:val="left" w:pos="737"/>
              </w:tabs>
              <w:rPr>
                <w:sz w:val="23"/>
              </w:rPr>
            </w:pPr>
          </w:p>
          <w:p w14:paraId="5BD9CE55" w14:textId="77777777" w:rsidR="00BA5E11" w:rsidRDefault="00BA5E11" w:rsidP="00BA5E11">
            <w:pPr>
              <w:tabs>
                <w:tab w:val="left" w:pos="737"/>
              </w:tabs>
              <w:rPr>
                <w:sz w:val="23"/>
              </w:rPr>
            </w:pPr>
          </w:p>
          <w:p w14:paraId="4DCD6A8B" w14:textId="77777777" w:rsidR="00BA5E11" w:rsidRDefault="00BA5E11" w:rsidP="00BA5E11">
            <w:pPr>
              <w:tabs>
                <w:tab w:val="left" w:pos="737"/>
              </w:tabs>
              <w:rPr>
                <w:sz w:val="23"/>
              </w:rPr>
            </w:pPr>
          </w:p>
        </w:tc>
      </w:tr>
      <w:tr w:rsidR="00BA5E11" w14:paraId="498F9A6C" w14:textId="77777777" w:rsidTr="00BA5E11">
        <w:tc>
          <w:tcPr>
            <w:tcW w:w="637" w:type="dxa"/>
          </w:tcPr>
          <w:p w14:paraId="4CB0C283" w14:textId="77777777" w:rsidR="00BA5E11" w:rsidRDefault="00BA5E11" w:rsidP="00BA5E11">
            <w:pPr>
              <w:tabs>
                <w:tab w:val="left" w:pos="737"/>
              </w:tabs>
              <w:rPr>
                <w:sz w:val="23"/>
              </w:rPr>
            </w:pPr>
            <w:r>
              <w:rPr>
                <w:sz w:val="23"/>
              </w:rPr>
              <w:t>6)</w:t>
            </w:r>
          </w:p>
        </w:tc>
        <w:tc>
          <w:tcPr>
            <w:tcW w:w="10069" w:type="dxa"/>
          </w:tcPr>
          <w:p w14:paraId="34230551" w14:textId="77777777" w:rsidR="00BA5E11" w:rsidRDefault="00BA5E11" w:rsidP="00BA5E11">
            <w:pPr>
              <w:tabs>
                <w:tab w:val="left" w:pos="737"/>
              </w:tabs>
              <w:rPr>
                <w:sz w:val="23"/>
              </w:rPr>
            </w:pPr>
          </w:p>
          <w:tbl>
            <w:tblPr>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CellMar>
                <w:left w:w="0" w:type="dxa"/>
                <w:right w:w="0" w:type="dxa"/>
              </w:tblCellMar>
              <w:tblLook w:val="01E0" w:firstRow="1" w:lastRow="1" w:firstColumn="1" w:lastColumn="1" w:noHBand="0" w:noVBand="0"/>
            </w:tblPr>
            <w:tblGrid>
              <w:gridCol w:w="1095"/>
              <w:gridCol w:w="403"/>
              <w:gridCol w:w="446"/>
              <w:gridCol w:w="408"/>
              <w:gridCol w:w="408"/>
              <w:gridCol w:w="820"/>
            </w:tblGrid>
            <w:tr w:rsidR="00BA5E11" w14:paraId="688C34DE" w14:textId="77777777" w:rsidTr="00BA5E11">
              <w:trPr>
                <w:trHeight w:hRule="exact" w:val="327"/>
              </w:trPr>
              <w:tc>
                <w:tcPr>
                  <w:tcW w:w="1095" w:type="dxa"/>
                  <w:shd w:val="clear" w:color="auto" w:fill="A4CE99"/>
                </w:tcPr>
                <w:p w14:paraId="3E8FB337" w14:textId="77777777" w:rsidR="00BA5E11" w:rsidRDefault="00BA5E11" w:rsidP="00BA5E11">
                  <w:pPr>
                    <w:pStyle w:val="TableParagraph"/>
                    <w:ind w:left="103" w:right="103"/>
                    <w:jc w:val="center"/>
                    <w:rPr>
                      <w:rFonts w:ascii="Adobe Garamond Pro Bold"/>
                      <w:b/>
                      <w:sz w:val="23"/>
                    </w:rPr>
                  </w:pPr>
                  <w:r>
                    <w:rPr>
                      <w:rFonts w:ascii="Adobe Garamond Pro Bold"/>
                      <w:b/>
                      <w:sz w:val="23"/>
                    </w:rPr>
                    <w:t>Iteration</w:t>
                  </w:r>
                </w:p>
              </w:tc>
              <w:tc>
                <w:tcPr>
                  <w:tcW w:w="403" w:type="dxa"/>
                  <w:shd w:val="clear" w:color="auto" w:fill="A4CE99"/>
                </w:tcPr>
                <w:p w14:paraId="29DB2710" w14:textId="77777777" w:rsidR="00BA5E11" w:rsidRDefault="00BA5E11" w:rsidP="00BA5E11">
                  <w:pPr>
                    <w:pStyle w:val="TableParagraph"/>
                    <w:ind w:left="138"/>
                    <w:rPr>
                      <w:rFonts w:ascii="Adobe Garamond Pro Bold"/>
                      <w:b/>
                      <w:sz w:val="23"/>
                    </w:rPr>
                  </w:pPr>
                  <w:r>
                    <w:rPr>
                      <w:rFonts w:ascii="Adobe Garamond Pro Bold"/>
                      <w:b/>
                      <w:sz w:val="23"/>
                    </w:rPr>
                    <w:t>x</w:t>
                  </w:r>
                </w:p>
              </w:tc>
              <w:tc>
                <w:tcPr>
                  <w:tcW w:w="446" w:type="dxa"/>
                  <w:shd w:val="clear" w:color="auto" w:fill="A4CE99"/>
                </w:tcPr>
                <w:p w14:paraId="577661BC" w14:textId="77777777" w:rsidR="00BA5E11" w:rsidRDefault="00BA5E11" w:rsidP="00BA5E11">
                  <w:pPr>
                    <w:pStyle w:val="TableParagraph"/>
                    <w:jc w:val="center"/>
                    <w:rPr>
                      <w:rFonts w:ascii="Adobe Garamond Pro Bold"/>
                      <w:b/>
                      <w:sz w:val="23"/>
                    </w:rPr>
                  </w:pPr>
                  <w:r>
                    <w:rPr>
                      <w:rFonts w:ascii="Adobe Garamond Pro Bold"/>
                      <w:b/>
                      <w:sz w:val="23"/>
                    </w:rPr>
                    <w:t>y</w:t>
                  </w:r>
                </w:p>
              </w:tc>
              <w:tc>
                <w:tcPr>
                  <w:tcW w:w="408" w:type="dxa"/>
                  <w:shd w:val="clear" w:color="auto" w:fill="A4CE99"/>
                </w:tcPr>
                <w:p w14:paraId="739049BA" w14:textId="77777777" w:rsidR="00BA5E11" w:rsidRDefault="00BA5E11" w:rsidP="00BA5E11">
                  <w:pPr>
                    <w:pStyle w:val="TableParagraph"/>
                    <w:jc w:val="center"/>
                    <w:rPr>
                      <w:rFonts w:ascii="Adobe Garamond Pro Bold"/>
                      <w:b/>
                      <w:sz w:val="23"/>
                    </w:rPr>
                  </w:pPr>
                  <w:r>
                    <w:rPr>
                      <w:rFonts w:ascii="Adobe Garamond Pro Bold"/>
                      <w:b/>
                      <w:sz w:val="23"/>
                    </w:rPr>
                    <w:t>r</w:t>
                  </w:r>
                </w:p>
              </w:tc>
              <w:tc>
                <w:tcPr>
                  <w:tcW w:w="408" w:type="dxa"/>
                  <w:shd w:val="clear" w:color="auto" w:fill="A4CE99"/>
                </w:tcPr>
                <w:p w14:paraId="01695C03" w14:textId="77777777" w:rsidR="00BA5E11" w:rsidRDefault="00BA5E11" w:rsidP="00BA5E11">
                  <w:pPr>
                    <w:pStyle w:val="TableParagraph"/>
                    <w:ind w:right="131"/>
                    <w:jc w:val="right"/>
                    <w:rPr>
                      <w:rFonts w:ascii="Adobe Garamond Pro Bold"/>
                      <w:b/>
                      <w:sz w:val="23"/>
                    </w:rPr>
                  </w:pPr>
                  <w:r>
                    <w:rPr>
                      <w:rFonts w:ascii="Adobe Garamond Pro Bold"/>
                      <w:b/>
                      <w:sz w:val="23"/>
                    </w:rPr>
                    <w:t>q</w:t>
                  </w:r>
                </w:p>
              </w:tc>
              <w:tc>
                <w:tcPr>
                  <w:tcW w:w="820" w:type="dxa"/>
                  <w:shd w:val="clear" w:color="auto" w:fill="A4CE99"/>
                </w:tcPr>
                <w:p w14:paraId="41FB80E2" w14:textId="77777777" w:rsidR="00BA5E11" w:rsidRDefault="00BA5E11" w:rsidP="00BA5E11">
                  <w:pPr>
                    <w:pStyle w:val="TableParagraph"/>
                    <w:ind w:left="80" w:right="80"/>
                    <w:jc w:val="center"/>
                    <w:rPr>
                      <w:rFonts w:ascii="Adobe Garamond Pro Bold"/>
                      <w:b/>
                      <w:sz w:val="23"/>
                    </w:rPr>
                  </w:pPr>
                  <w:r>
                    <w:rPr>
                      <w:rFonts w:ascii="Adobe Garamond Pro Bold"/>
                      <w:b/>
                      <w:sz w:val="23"/>
                    </w:rPr>
                    <w:t>r &gt; = y</w:t>
                  </w:r>
                </w:p>
              </w:tc>
            </w:tr>
            <w:tr w:rsidR="00BA5E11" w14:paraId="4E1848F6" w14:textId="77777777" w:rsidTr="00BA5E11">
              <w:trPr>
                <w:trHeight w:hRule="exact" w:val="306"/>
              </w:trPr>
              <w:tc>
                <w:tcPr>
                  <w:tcW w:w="1095" w:type="dxa"/>
                  <w:shd w:val="clear" w:color="auto" w:fill="D8E9D2"/>
                </w:tcPr>
                <w:p w14:paraId="65D51AFD" w14:textId="77777777" w:rsidR="00BA5E11" w:rsidRDefault="00BA5E11" w:rsidP="00BA5E11">
                  <w:pPr>
                    <w:pStyle w:val="TableParagraph"/>
                    <w:spacing w:before="28"/>
                    <w:jc w:val="center"/>
                    <w:rPr>
                      <w:rFonts w:ascii="Arial"/>
                      <w:sz w:val="20"/>
                    </w:rPr>
                  </w:pPr>
                  <w:r>
                    <w:rPr>
                      <w:rFonts w:ascii="Arial"/>
                      <w:sz w:val="20"/>
                    </w:rPr>
                    <w:t>0</w:t>
                  </w:r>
                </w:p>
              </w:tc>
              <w:tc>
                <w:tcPr>
                  <w:tcW w:w="403" w:type="dxa"/>
                  <w:shd w:val="clear" w:color="auto" w:fill="D8E9D2"/>
                </w:tcPr>
                <w:p w14:paraId="3B793CCB" w14:textId="77777777" w:rsidR="00BA5E11" w:rsidRDefault="00BA5E11" w:rsidP="00BA5E11">
                  <w:pPr>
                    <w:pStyle w:val="TableParagraph"/>
                    <w:spacing w:before="28"/>
                    <w:ind w:left="135"/>
                    <w:rPr>
                      <w:rFonts w:ascii="Arial"/>
                      <w:sz w:val="20"/>
                    </w:rPr>
                  </w:pPr>
                  <w:r>
                    <w:rPr>
                      <w:rFonts w:ascii="Arial"/>
                      <w:sz w:val="20"/>
                    </w:rPr>
                    <w:t>7</w:t>
                  </w:r>
                </w:p>
              </w:tc>
              <w:tc>
                <w:tcPr>
                  <w:tcW w:w="446" w:type="dxa"/>
                  <w:shd w:val="clear" w:color="auto" w:fill="D8E9D2"/>
                </w:tcPr>
                <w:p w14:paraId="351E0C44" w14:textId="77777777" w:rsidR="00BA5E11" w:rsidRDefault="00BA5E11" w:rsidP="00BA5E11">
                  <w:pPr>
                    <w:pStyle w:val="TableParagraph"/>
                    <w:spacing w:before="28"/>
                    <w:jc w:val="center"/>
                    <w:rPr>
                      <w:rFonts w:ascii="Arial"/>
                      <w:sz w:val="20"/>
                    </w:rPr>
                  </w:pPr>
                  <w:r>
                    <w:rPr>
                      <w:rFonts w:ascii="Arial"/>
                      <w:sz w:val="20"/>
                    </w:rPr>
                    <w:t>2</w:t>
                  </w:r>
                </w:p>
              </w:tc>
              <w:tc>
                <w:tcPr>
                  <w:tcW w:w="408" w:type="dxa"/>
                  <w:shd w:val="clear" w:color="auto" w:fill="D8E9D2"/>
                </w:tcPr>
                <w:p w14:paraId="5CC96258" w14:textId="77777777" w:rsidR="00BA5E11" w:rsidRDefault="00BA5E11" w:rsidP="00BA5E11">
                  <w:pPr>
                    <w:pStyle w:val="TableParagraph"/>
                    <w:spacing w:before="28"/>
                    <w:jc w:val="center"/>
                    <w:rPr>
                      <w:rFonts w:ascii="Arial"/>
                      <w:sz w:val="20"/>
                    </w:rPr>
                  </w:pPr>
                  <w:r>
                    <w:rPr>
                      <w:rFonts w:ascii="Arial"/>
                      <w:sz w:val="20"/>
                    </w:rPr>
                    <w:t>7</w:t>
                  </w:r>
                </w:p>
              </w:tc>
              <w:tc>
                <w:tcPr>
                  <w:tcW w:w="408" w:type="dxa"/>
                  <w:shd w:val="clear" w:color="auto" w:fill="D8E9D2"/>
                </w:tcPr>
                <w:p w14:paraId="34CEBB69" w14:textId="77777777" w:rsidR="00BA5E11" w:rsidRDefault="00BA5E11" w:rsidP="00BA5E11">
                  <w:pPr>
                    <w:pStyle w:val="TableParagraph"/>
                    <w:spacing w:before="28"/>
                    <w:ind w:right="136"/>
                    <w:jc w:val="right"/>
                    <w:rPr>
                      <w:rFonts w:ascii="Arial"/>
                      <w:sz w:val="20"/>
                    </w:rPr>
                  </w:pPr>
                  <w:r>
                    <w:rPr>
                      <w:rFonts w:ascii="Arial"/>
                      <w:sz w:val="20"/>
                    </w:rPr>
                    <w:t>0</w:t>
                  </w:r>
                </w:p>
              </w:tc>
              <w:tc>
                <w:tcPr>
                  <w:tcW w:w="820" w:type="dxa"/>
                  <w:shd w:val="clear" w:color="auto" w:fill="D8E9D2"/>
                </w:tcPr>
                <w:p w14:paraId="79F88521" w14:textId="77777777" w:rsidR="00BA5E11" w:rsidRDefault="00BA5E11" w:rsidP="00BA5E11">
                  <w:pPr>
                    <w:pStyle w:val="TableParagraph"/>
                    <w:spacing w:before="28"/>
                    <w:ind w:left="80" w:right="80"/>
                    <w:jc w:val="center"/>
                    <w:rPr>
                      <w:rFonts w:ascii="Arial"/>
                      <w:sz w:val="20"/>
                    </w:rPr>
                  </w:pPr>
                  <w:r>
                    <w:rPr>
                      <w:rFonts w:ascii="Arial"/>
                      <w:sz w:val="20"/>
                    </w:rPr>
                    <w:t>True</w:t>
                  </w:r>
                </w:p>
              </w:tc>
            </w:tr>
            <w:tr w:rsidR="00BA5E11" w14:paraId="43E0D281" w14:textId="77777777" w:rsidTr="00BA5E11">
              <w:trPr>
                <w:trHeight w:hRule="exact" w:val="306"/>
              </w:trPr>
              <w:tc>
                <w:tcPr>
                  <w:tcW w:w="1095" w:type="dxa"/>
                  <w:shd w:val="clear" w:color="auto" w:fill="D8E9D2"/>
                </w:tcPr>
                <w:p w14:paraId="14B3D684" w14:textId="77777777" w:rsidR="00BA5E11" w:rsidRPr="00E16DF2" w:rsidRDefault="00BA5E11" w:rsidP="00BA5E11">
                  <w:pPr>
                    <w:jc w:val="center"/>
                    <w:rPr>
                      <w:rFonts w:ascii="Arial"/>
                      <w:sz w:val="20"/>
                    </w:rPr>
                  </w:pPr>
                  <w:r>
                    <w:rPr>
                      <w:rFonts w:ascii="Arial"/>
                      <w:sz w:val="20"/>
                    </w:rPr>
                    <w:t>1</w:t>
                  </w:r>
                </w:p>
              </w:tc>
              <w:tc>
                <w:tcPr>
                  <w:tcW w:w="403" w:type="dxa"/>
                  <w:shd w:val="clear" w:color="auto" w:fill="D8E9D2"/>
                </w:tcPr>
                <w:p w14:paraId="523954ED" w14:textId="77777777" w:rsidR="00BA5E11" w:rsidRPr="00E16DF2" w:rsidRDefault="00BA5E11" w:rsidP="00BA5E11">
                  <w:pPr>
                    <w:jc w:val="center"/>
                    <w:rPr>
                      <w:rFonts w:ascii="Arial"/>
                      <w:sz w:val="20"/>
                    </w:rPr>
                  </w:pPr>
                </w:p>
              </w:tc>
              <w:tc>
                <w:tcPr>
                  <w:tcW w:w="446" w:type="dxa"/>
                  <w:shd w:val="clear" w:color="auto" w:fill="D8E9D2"/>
                </w:tcPr>
                <w:p w14:paraId="7C7BF32B" w14:textId="77777777" w:rsidR="00BA5E11" w:rsidRPr="00E16DF2" w:rsidRDefault="00BA5E11" w:rsidP="00BA5E11">
                  <w:pPr>
                    <w:jc w:val="center"/>
                    <w:rPr>
                      <w:rFonts w:ascii="Arial"/>
                      <w:sz w:val="20"/>
                    </w:rPr>
                  </w:pPr>
                </w:p>
              </w:tc>
              <w:tc>
                <w:tcPr>
                  <w:tcW w:w="408" w:type="dxa"/>
                  <w:shd w:val="clear" w:color="auto" w:fill="D8E9D2"/>
                </w:tcPr>
                <w:p w14:paraId="3A2CA81D" w14:textId="77777777" w:rsidR="00BA5E11" w:rsidRPr="00E16DF2" w:rsidRDefault="00BA5E11" w:rsidP="00BA5E11">
                  <w:pPr>
                    <w:jc w:val="center"/>
                    <w:rPr>
                      <w:rFonts w:ascii="Arial"/>
                      <w:sz w:val="20"/>
                    </w:rPr>
                  </w:pPr>
                  <w:r>
                    <w:rPr>
                      <w:rFonts w:ascii="Arial"/>
                      <w:sz w:val="20"/>
                    </w:rPr>
                    <w:t>5</w:t>
                  </w:r>
                </w:p>
              </w:tc>
              <w:tc>
                <w:tcPr>
                  <w:tcW w:w="408" w:type="dxa"/>
                  <w:shd w:val="clear" w:color="auto" w:fill="D8E9D2"/>
                </w:tcPr>
                <w:p w14:paraId="5E3A452A" w14:textId="77777777" w:rsidR="00BA5E11" w:rsidRPr="00E16DF2" w:rsidRDefault="00BA5E11" w:rsidP="00BA5E11">
                  <w:pPr>
                    <w:jc w:val="center"/>
                    <w:rPr>
                      <w:rFonts w:ascii="Arial"/>
                      <w:sz w:val="20"/>
                    </w:rPr>
                  </w:pPr>
                  <w:r>
                    <w:rPr>
                      <w:rFonts w:ascii="Arial"/>
                      <w:sz w:val="20"/>
                    </w:rPr>
                    <w:t>1</w:t>
                  </w:r>
                </w:p>
              </w:tc>
              <w:tc>
                <w:tcPr>
                  <w:tcW w:w="820" w:type="dxa"/>
                  <w:shd w:val="clear" w:color="auto" w:fill="D8E9D2"/>
                </w:tcPr>
                <w:p w14:paraId="7C7C33EC" w14:textId="77777777" w:rsidR="00BA5E11" w:rsidRPr="00E16DF2" w:rsidRDefault="00BA5E11" w:rsidP="00BA5E11">
                  <w:pPr>
                    <w:jc w:val="center"/>
                    <w:rPr>
                      <w:rFonts w:ascii="Arial"/>
                      <w:sz w:val="20"/>
                    </w:rPr>
                  </w:pPr>
                  <w:r>
                    <w:rPr>
                      <w:rFonts w:ascii="Arial"/>
                      <w:sz w:val="20"/>
                    </w:rPr>
                    <w:t>True</w:t>
                  </w:r>
                </w:p>
              </w:tc>
            </w:tr>
            <w:tr w:rsidR="00BA5E11" w14:paraId="140D9A2B" w14:textId="77777777" w:rsidTr="00BA5E11">
              <w:trPr>
                <w:trHeight w:hRule="exact" w:val="306"/>
              </w:trPr>
              <w:tc>
                <w:tcPr>
                  <w:tcW w:w="1095" w:type="dxa"/>
                  <w:shd w:val="clear" w:color="auto" w:fill="D8E9D2"/>
                </w:tcPr>
                <w:p w14:paraId="22F87CC0" w14:textId="77777777" w:rsidR="00BA5E11" w:rsidRPr="00E16DF2" w:rsidRDefault="00BA5E11" w:rsidP="00BA5E11">
                  <w:pPr>
                    <w:jc w:val="center"/>
                    <w:rPr>
                      <w:rFonts w:ascii="Arial"/>
                      <w:sz w:val="20"/>
                    </w:rPr>
                  </w:pPr>
                  <w:r>
                    <w:rPr>
                      <w:rFonts w:ascii="Arial"/>
                      <w:sz w:val="20"/>
                    </w:rPr>
                    <w:t>2</w:t>
                  </w:r>
                </w:p>
              </w:tc>
              <w:tc>
                <w:tcPr>
                  <w:tcW w:w="403" w:type="dxa"/>
                  <w:shd w:val="clear" w:color="auto" w:fill="D8E9D2"/>
                </w:tcPr>
                <w:p w14:paraId="31D69C14" w14:textId="77777777" w:rsidR="00BA5E11" w:rsidRPr="00E16DF2" w:rsidRDefault="00BA5E11" w:rsidP="00BA5E11">
                  <w:pPr>
                    <w:jc w:val="center"/>
                    <w:rPr>
                      <w:rFonts w:ascii="Arial"/>
                      <w:sz w:val="20"/>
                    </w:rPr>
                  </w:pPr>
                </w:p>
              </w:tc>
              <w:tc>
                <w:tcPr>
                  <w:tcW w:w="446" w:type="dxa"/>
                  <w:shd w:val="clear" w:color="auto" w:fill="D8E9D2"/>
                </w:tcPr>
                <w:p w14:paraId="112E8C4D" w14:textId="77777777" w:rsidR="00BA5E11" w:rsidRPr="00E16DF2" w:rsidRDefault="00BA5E11" w:rsidP="00BA5E11">
                  <w:pPr>
                    <w:jc w:val="center"/>
                    <w:rPr>
                      <w:rFonts w:ascii="Arial"/>
                      <w:sz w:val="20"/>
                    </w:rPr>
                  </w:pPr>
                </w:p>
              </w:tc>
              <w:tc>
                <w:tcPr>
                  <w:tcW w:w="408" w:type="dxa"/>
                  <w:shd w:val="clear" w:color="auto" w:fill="D8E9D2"/>
                </w:tcPr>
                <w:p w14:paraId="41C92211" w14:textId="77777777" w:rsidR="00BA5E11" w:rsidRPr="00E16DF2" w:rsidRDefault="00BA5E11" w:rsidP="00BA5E11">
                  <w:pPr>
                    <w:jc w:val="center"/>
                    <w:rPr>
                      <w:rFonts w:ascii="Arial"/>
                      <w:sz w:val="20"/>
                    </w:rPr>
                  </w:pPr>
                  <w:r>
                    <w:rPr>
                      <w:rFonts w:ascii="Arial"/>
                      <w:sz w:val="20"/>
                    </w:rPr>
                    <w:t>3</w:t>
                  </w:r>
                </w:p>
              </w:tc>
              <w:tc>
                <w:tcPr>
                  <w:tcW w:w="408" w:type="dxa"/>
                  <w:shd w:val="clear" w:color="auto" w:fill="D8E9D2"/>
                </w:tcPr>
                <w:p w14:paraId="5C2CB393" w14:textId="77777777" w:rsidR="00BA5E11" w:rsidRPr="00E16DF2" w:rsidRDefault="00BA5E11" w:rsidP="00BA5E11">
                  <w:pPr>
                    <w:jc w:val="center"/>
                    <w:rPr>
                      <w:rFonts w:ascii="Arial"/>
                      <w:sz w:val="20"/>
                    </w:rPr>
                  </w:pPr>
                  <w:r>
                    <w:rPr>
                      <w:rFonts w:ascii="Arial"/>
                      <w:sz w:val="20"/>
                    </w:rPr>
                    <w:t>2</w:t>
                  </w:r>
                </w:p>
              </w:tc>
              <w:tc>
                <w:tcPr>
                  <w:tcW w:w="820" w:type="dxa"/>
                  <w:shd w:val="clear" w:color="auto" w:fill="D8E9D2"/>
                </w:tcPr>
                <w:p w14:paraId="39F20098" w14:textId="77777777" w:rsidR="00BA5E11" w:rsidRPr="00E16DF2" w:rsidRDefault="00BA5E11" w:rsidP="00BA5E11">
                  <w:pPr>
                    <w:jc w:val="center"/>
                    <w:rPr>
                      <w:rFonts w:ascii="Arial"/>
                      <w:sz w:val="20"/>
                    </w:rPr>
                  </w:pPr>
                  <w:r>
                    <w:rPr>
                      <w:rFonts w:ascii="Arial"/>
                      <w:sz w:val="20"/>
                    </w:rPr>
                    <w:t>True</w:t>
                  </w:r>
                </w:p>
              </w:tc>
            </w:tr>
            <w:tr w:rsidR="00BA5E11" w14:paraId="289FDFB6" w14:textId="77777777" w:rsidTr="00BA5E11">
              <w:trPr>
                <w:trHeight w:hRule="exact" w:val="306"/>
              </w:trPr>
              <w:tc>
                <w:tcPr>
                  <w:tcW w:w="1095" w:type="dxa"/>
                  <w:shd w:val="clear" w:color="auto" w:fill="D8E9D2"/>
                </w:tcPr>
                <w:p w14:paraId="68E01A04" w14:textId="77777777" w:rsidR="00BA5E11" w:rsidRPr="00E16DF2" w:rsidRDefault="00BA5E11" w:rsidP="00BA5E11">
                  <w:pPr>
                    <w:jc w:val="center"/>
                    <w:rPr>
                      <w:rFonts w:ascii="Arial"/>
                      <w:sz w:val="20"/>
                    </w:rPr>
                  </w:pPr>
                  <w:r>
                    <w:rPr>
                      <w:rFonts w:ascii="Arial"/>
                      <w:sz w:val="20"/>
                    </w:rPr>
                    <w:t>3</w:t>
                  </w:r>
                </w:p>
              </w:tc>
              <w:tc>
                <w:tcPr>
                  <w:tcW w:w="403" w:type="dxa"/>
                  <w:shd w:val="clear" w:color="auto" w:fill="D8E9D2"/>
                </w:tcPr>
                <w:p w14:paraId="785306B5" w14:textId="77777777" w:rsidR="00BA5E11" w:rsidRPr="00E16DF2" w:rsidRDefault="00BA5E11" w:rsidP="00BA5E11">
                  <w:pPr>
                    <w:jc w:val="center"/>
                    <w:rPr>
                      <w:rFonts w:ascii="Arial"/>
                      <w:sz w:val="20"/>
                    </w:rPr>
                  </w:pPr>
                </w:p>
              </w:tc>
              <w:tc>
                <w:tcPr>
                  <w:tcW w:w="446" w:type="dxa"/>
                  <w:shd w:val="clear" w:color="auto" w:fill="D8E9D2"/>
                </w:tcPr>
                <w:p w14:paraId="2435463E" w14:textId="77777777" w:rsidR="00BA5E11" w:rsidRPr="00E16DF2" w:rsidRDefault="00BA5E11" w:rsidP="00BA5E11">
                  <w:pPr>
                    <w:jc w:val="center"/>
                    <w:rPr>
                      <w:rFonts w:ascii="Arial"/>
                      <w:sz w:val="20"/>
                    </w:rPr>
                  </w:pPr>
                </w:p>
              </w:tc>
              <w:tc>
                <w:tcPr>
                  <w:tcW w:w="408" w:type="dxa"/>
                  <w:shd w:val="clear" w:color="auto" w:fill="D8E9D2"/>
                </w:tcPr>
                <w:p w14:paraId="2AD46EFF" w14:textId="77777777" w:rsidR="00BA5E11" w:rsidRPr="00E16DF2" w:rsidRDefault="00BA5E11" w:rsidP="00BA5E11">
                  <w:pPr>
                    <w:jc w:val="center"/>
                    <w:rPr>
                      <w:rFonts w:ascii="Arial"/>
                      <w:sz w:val="20"/>
                    </w:rPr>
                  </w:pPr>
                  <w:r>
                    <w:rPr>
                      <w:rFonts w:ascii="Arial"/>
                      <w:sz w:val="20"/>
                    </w:rPr>
                    <w:t>1</w:t>
                  </w:r>
                </w:p>
              </w:tc>
              <w:tc>
                <w:tcPr>
                  <w:tcW w:w="408" w:type="dxa"/>
                  <w:shd w:val="clear" w:color="auto" w:fill="D8E9D2"/>
                </w:tcPr>
                <w:p w14:paraId="32B30880" w14:textId="77777777" w:rsidR="00BA5E11" w:rsidRPr="00E16DF2" w:rsidRDefault="00BA5E11" w:rsidP="00BA5E11">
                  <w:pPr>
                    <w:jc w:val="center"/>
                    <w:rPr>
                      <w:rFonts w:ascii="Arial"/>
                      <w:sz w:val="20"/>
                    </w:rPr>
                  </w:pPr>
                  <w:r>
                    <w:rPr>
                      <w:rFonts w:ascii="Arial"/>
                      <w:sz w:val="20"/>
                    </w:rPr>
                    <w:t>3</w:t>
                  </w:r>
                </w:p>
              </w:tc>
              <w:tc>
                <w:tcPr>
                  <w:tcW w:w="820" w:type="dxa"/>
                  <w:shd w:val="clear" w:color="auto" w:fill="D8E9D2"/>
                </w:tcPr>
                <w:p w14:paraId="1959E481" w14:textId="77777777" w:rsidR="00BA5E11" w:rsidRPr="00E16DF2" w:rsidRDefault="00BA5E11" w:rsidP="00BA5E11">
                  <w:pPr>
                    <w:jc w:val="center"/>
                    <w:rPr>
                      <w:rFonts w:ascii="Arial"/>
                      <w:sz w:val="20"/>
                    </w:rPr>
                  </w:pPr>
                  <w:r>
                    <w:rPr>
                      <w:rFonts w:ascii="Arial"/>
                      <w:sz w:val="20"/>
                    </w:rPr>
                    <w:t>False</w:t>
                  </w:r>
                </w:p>
              </w:tc>
            </w:tr>
          </w:tbl>
          <w:p w14:paraId="18562176" w14:textId="77777777" w:rsidR="00BA5E11" w:rsidRDefault="00BA5E11" w:rsidP="00BA5E11">
            <w:pPr>
              <w:tabs>
                <w:tab w:val="left" w:pos="737"/>
              </w:tabs>
              <w:rPr>
                <w:sz w:val="23"/>
              </w:rPr>
            </w:pPr>
          </w:p>
          <w:p w14:paraId="3B4E6543" w14:textId="77777777" w:rsidR="00BA5E11" w:rsidRDefault="00BA5E11" w:rsidP="00BA5E11">
            <w:pPr>
              <w:tabs>
                <w:tab w:val="left" w:pos="737"/>
              </w:tabs>
              <w:rPr>
                <w:sz w:val="23"/>
              </w:rPr>
            </w:pPr>
          </w:p>
        </w:tc>
      </w:tr>
      <w:tr w:rsidR="00BA5E11" w14:paraId="00293B26" w14:textId="77777777" w:rsidTr="00BA5E11">
        <w:tc>
          <w:tcPr>
            <w:tcW w:w="637" w:type="dxa"/>
          </w:tcPr>
          <w:p w14:paraId="25240E55" w14:textId="77777777" w:rsidR="00BA5E11" w:rsidRDefault="00BA5E11" w:rsidP="00BA5E11">
            <w:pPr>
              <w:tabs>
                <w:tab w:val="left" w:pos="737"/>
              </w:tabs>
              <w:rPr>
                <w:sz w:val="23"/>
              </w:rPr>
            </w:pPr>
            <w:r>
              <w:rPr>
                <w:sz w:val="23"/>
              </w:rPr>
              <w:t>7)</w:t>
            </w:r>
          </w:p>
        </w:tc>
        <w:tc>
          <w:tcPr>
            <w:tcW w:w="10069" w:type="dxa"/>
          </w:tcPr>
          <w:p w14:paraId="73469856" w14:textId="77777777" w:rsidR="00BA5E11" w:rsidRDefault="00BA5E11" w:rsidP="00BA5E11">
            <w:pPr>
              <w:tabs>
                <w:tab w:val="left" w:pos="737"/>
              </w:tabs>
              <w:rPr>
                <w:sz w:val="23"/>
              </w:rPr>
            </w:pPr>
            <w:r>
              <w:rPr>
                <w:sz w:val="23"/>
              </w:rPr>
              <w:t>Call the number X</w:t>
            </w:r>
          </w:p>
          <w:p w14:paraId="764F03B0" w14:textId="77777777" w:rsidR="00BA5E11" w:rsidRDefault="00BA5E11" w:rsidP="00BA5E11">
            <w:pPr>
              <w:tabs>
                <w:tab w:val="left" w:pos="737"/>
              </w:tabs>
              <w:rPr>
                <w:sz w:val="23"/>
              </w:rPr>
            </w:pPr>
            <w:r>
              <w:rPr>
                <w:sz w:val="23"/>
              </w:rPr>
              <w:t>Math.Truncate(X) will get the first digit, call this A</w:t>
            </w:r>
          </w:p>
          <w:p w14:paraId="504D7F3B" w14:textId="77777777" w:rsidR="00BA5E11" w:rsidRDefault="00BA5E11" w:rsidP="00BA5E11">
            <w:pPr>
              <w:tabs>
                <w:tab w:val="left" w:pos="737"/>
              </w:tabs>
              <w:rPr>
                <w:sz w:val="23"/>
              </w:rPr>
            </w:pPr>
            <w:r>
              <w:rPr>
                <w:sz w:val="23"/>
              </w:rPr>
              <w:t>Math.Truncate(X*10) – (A*10) will get the second digit, call this B</w:t>
            </w:r>
          </w:p>
          <w:p w14:paraId="4816E3DC" w14:textId="77777777" w:rsidR="00BA5E11" w:rsidRDefault="00BA5E11" w:rsidP="00BA5E11">
            <w:pPr>
              <w:tabs>
                <w:tab w:val="left" w:pos="737"/>
              </w:tabs>
              <w:rPr>
                <w:sz w:val="23"/>
              </w:rPr>
            </w:pPr>
            <w:r>
              <w:rPr>
                <w:sz w:val="23"/>
              </w:rPr>
              <w:t>Math.Truncate(X*100) – (A*100) – (B*10) will get the third digit, call this C</w:t>
            </w:r>
          </w:p>
          <w:p w14:paraId="31303834" w14:textId="77777777" w:rsidR="00BA5E11" w:rsidRDefault="00BA5E11" w:rsidP="00BA5E11">
            <w:pPr>
              <w:tabs>
                <w:tab w:val="left" w:pos="737"/>
              </w:tabs>
              <w:rPr>
                <w:sz w:val="23"/>
              </w:rPr>
            </w:pPr>
          </w:p>
          <w:p w14:paraId="21E8EF18" w14:textId="77777777" w:rsidR="00BA5E11" w:rsidRDefault="00BA5E11" w:rsidP="00BA5E11">
            <w:pPr>
              <w:tabs>
                <w:tab w:val="left" w:pos="737"/>
              </w:tabs>
              <w:rPr>
                <w:sz w:val="23"/>
              </w:rPr>
            </w:pPr>
          </w:p>
        </w:tc>
      </w:tr>
      <w:tr w:rsidR="00BA5E11" w14:paraId="7F68A5AB" w14:textId="77777777" w:rsidTr="00BA5E11">
        <w:tc>
          <w:tcPr>
            <w:tcW w:w="637" w:type="dxa"/>
          </w:tcPr>
          <w:p w14:paraId="48CEC299" w14:textId="77777777" w:rsidR="00BA5E11" w:rsidRDefault="00BA5E11" w:rsidP="00BA5E11">
            <w:pPr>
              <w:tabs>
                <w:tab w:val="left" w:pos="737"/>
              </w:tabs>
              <w:rPr>
                <w:sz w:val="23"/>
              </w:rPr>
            </w:pPr>
            <w:r>
              <w:rPr>
                <w:sz w:val="23"/>
              </w:rPr>
              <w:t>8)</w:t>
            </w:r>
          </w:p>
        </w:tc>
        <w:tc>
          <w:tcPr>
            <w:tcW w:w="10069" w:type="dxa"/>
          </w:tcPr>
          <w:p w14:paraId="3F0C3E5A" w14:textId="77777777" w:rsidR="00BA5E11" w:rsidRDefault="00BA5E11" w:rsidP="00BA5E11">
            <w:pPr>
              <w:tabs>
                <w:tab w:val="left" w:pos="737"/>
              </w:tabs>
              <w:rPr>
                <w:sz w:val="23"/>
              </w:rPr>
            </w:pPr>
            <w:r>
              <w:rPr>
                <w:sz w:val="23"/>
              </w:rPr>
              <w:t>Call the number X</w:t>
            </w:r>
          </w:p>
          <w:p w14:paraId="53C0D198" w14:textId="77777777" w:rsidR="00BA5E11" w:rsidRDefault="00BA5E11" w:rsidP="00BA5E11">
            <w:pPr>
              <w:tabs>
                <w:tab w:val="left" w:pos="737"/>
              </w:tabs>
              <w:rPr>
                <w:sz w:val="23"/>
              </w:rPr>
            </w:pPr>
            <w:r>
              <w:rPr>
                <w:sz w:val="23"/>
              </w:rPr>
              <w:t>Multiply X by 100.</w:t>
            </w:r>
          </w:p>
          <w:p w14:paraId="27359853" w14:textId="77777777" w:rsidR="00BA5E11" w:rsidRDefault="00BA5E11" w:rsidP="00BA5E11">
            <w:pPr>
              <w:tabs>
                <w:tab w:val="left" w:pos="737"/>
              </w:tabs>
              <w:rPr>
                <w:sz w:val="23"/>
              </w:rPr>
            </w:pPr>
            <w:r>
              <w:rPr>
                <w:sz w:val="23"/>
              </w:rPr>
              <w:t>Round the result to the nearest integer using Math.round.</w:t>
            </w:r>
          </w:p>
          <w:p w14:paraId="4E217567" w14:textId="77777777" w:rsidR="00BA5E11" w:rsidRDefault="00BA5E11" w:rsidP="00BA5E11">
            <w:pPr>
              <w:tabs>
                <w:tab w:val="left" w:pos="737"/>
              </w:tabs>
              <w:rPr>
                <w:sz w:val="23"/>
              </w:rPr>
            </w:pPr>
            <w:r>
              <w:rPr>
                <w:sz w:val="23"/>
              </w:rPr>
              <w:t>Divide the result by 100.</w:t>
            </w:r>
          </w:p>
          <w:p w14:paraId="74A1D4AB" w14:textId="77777777" w:rsidR="00BA5E11" w:rsidRDefault="00BA5E11" w:rsidP="00BA5E11">
            <w:pPr>
              <w:tabs>
                <w:tab w:val="left" w:pos="737"/>
              </w:tabs>
              <w:rPr>
                <w:sz w:val="23"/>
              </w:rPr>
            </w:pPr>
          </w:p>
        </w:tc>
      </w:tr>
    </w:tbl>
    <w:p w14:paraId="6CA89392" w14:textId="77777777" w:rsidR="00BA5E11" w:rsidRDefault="00BA5E11" w:rsidP="00BA5E11">
      <w:pPr>
        <w:pStyle w:val="ChapterHeadingTimesRoman"/>
        <w:rPr>
          <w:rStyle w:val="UnitSubNo"/>
          <w:rFonts w:ascii="Times New Roman" w:hAnsi="Times New Roman"/>
          <w:color w:val="1B8FC9"/>
          <w:sz w:val="30"/>
        </w:rPr>
      </w:pPr>
    </w:p>
    <w:p w14:paraId="1A322B06" w14:textId="77777777" w:rsidR="00BA5E11" w:rsidRDefault="00BA5E11" w:rsidP="00BA5E11">
      <w:pPr>
        <w:pStyle w:val="ChapterHeadingTimesRoman"/>
        <w:rPr>
          <w:rStyle w:val="UnitSubNo"/>
          <w:rFonts w:ascii="Times New Roman" w:hAnsi="Times New Roman"/>
          <w:color w:val="1B8FC9"/>
          <w:sz w:val="30"/>
        </w:rPr>
      </w:pPr>
      <w:r w:rsidRPr="00BE7B1F">
        <w:rPr>
          <w:rStyle w:val="SubHeading"/>
          <w:rFonts w:ascii="Times New Roman" w:hAnsi="Times New Roman"/>
          <w:color w:val="1B8FC9"/>
        </w:rPr>
        <w:lastRenderedPageBreak/>
        <w:t xml:space="preserve">Chapter </w:t>
      </w:r>
      <w:r>
        <w:rPr>
          <w:rStyle w:val="UnitSubNo"/>
          <w:rFonts w:ascii="Times New Roman" w:hAnsi="Times New Roman"/>
          <w:color w:val="1B8FC9"/>
          <w:sz w:val="30"/>
        </w:rPr>
        <w:t>1.1.4 Relational operations in a programming language</w:t>
      </w:r>
    </w:p>
    <w:p w14:paraId="11A936B6" w14:textId="77777777" w:rsidR="00BA5E11" w:rsidRDefault="00BA5E11" w:rsidP="00BA5E11">
      <w:pPr>
        <w:pStyle w:val="ChapterHeadingTimesRoman"/>
        <w:rPr>
          <w:rStyle w:val="UnitSubNo"/>
          <w:rFonts w:ascii="Times New Roman" w:hAnsi="Times New Roman"/>
          <w:color w:val="1B8FC9"/>
          <w:sz w:val="30"/>
        </w:rPr>
      </w:pPr>
    </w:p>
    <w:tbl>
      <w:tblPr>
        <w:tblStyle w:val="TableGrid"/>
        <w:tblW w:w="0" w:type="auto"/>
        <w:tblLook w:val="04A0" w:firstRow="1" w:lastRow="0" w:firstColumn="1" w:lastColumn="0" w:noHBand="0" w:noVBand="1"/>
      </w:tblPr>
      <w:tblGrid>
        <w:gridCol w:w="641"/>
        <w:gridCol w:w="8375"/>
      </w:tblGrid>
      <w:tr w:rsidR="00BA5E11" w14:paraId="1F76719D" w14:textId="77777777" w:rsidTr="00BA5E11">
        <w:tc>
          <w:tcPr>
            <w:tcW w:w="675" w:type="dxa"/>
          </w:tcPr>
          <w:p w14:paraId="23A49A11" w14:textId="77777777" w:rsidR="00BA5E11" w:rsidRDefault="00BA5E11" w:rsidP="00BA5E11">
            <w:pPr>
              <w:pStyle w:val="BodyText0"/>
              <w:rPr>
                <w:sz w:val="20"/>
              </w:rPr>
            </w:pPr>
            <w:r>
              <w:rPr>
                <w:sz w:val="20"/>
              </w:rPr>
              <w:t>1a)</w:t>
            </w:r>
          </w:p>
        </w:tc>
        <w:tc>
          <w:tcPr>
            <w:tcW w:w="9971" w:type="dxa"/>
          </w:tcPr>
          <w:p w14:paraId="7CB74F9F" w14:textId="77777777" w:rsidR="00BA5E11" w:rsidRDefault="00BA5E11" w:rsidP="00BA5E11">
            <w:pPr>
              <w:pStyle w:val="BodyText0"/>
              <w:rPr>
                <w:sz w:val="20"/>
              </w:rPr>
            </w:pPr>
            <w:r>
              <w:rPr>
                <w:sz w:val="20"/>
              </w:rPr>
              <w:t>False</w:t>
            </w:r>
          </w:p>
        </w:tc>
      </w:tr>
      <w:tr w:rsidR="00BA5E11" w14:paraId="0F1B606C" w14:textId="77777777" w:rsidTr="00BA5E11">
        <w:tc>
          <w:tcPr>
            <w:tcW w:w="675" w:type="dxa"/>
          </w:tcPr>
          <w:p w14:paraId="1DF1486A" w14:textId="77777777" w:rsidR="00BA5E11" w:rsidRDefault="00BA5E11" w:rsidP="00BA5E11">
            <w:pPr>
              <w:pStyle w:val="BodyText0"/>
              <w:rPr>
                <w:sz w:val="20"/>
              </w:rPr>
            </w:pPr>
            <w:r>
              <w:rPr>
                <w:sz w:val="20"/>
              </w:rPr>
              <w:t>1b)</w:t>
            </w:r>
          </w:p>
        </w:tc>
        <w:tc>
          <w:tcPr>
            <w:tcW w:w="9971" w:type="dxa"/>
          </w:tcPr>
          <w:p w14:paraId="4C73BCB6" w14:textId="77777777" w:rsidR="00BA5E11" w:rsidRDefault="00BA5E11" w:rsidP="00BA5E11">
            <w:pPr>
              <w:pStyle w:val="BodyText0"/>
              <w:rPr>
                <w:sz w:val="20"/>
              </w:rPr>
            </w:pPr>
            <w:r>
              <w:rPr>
                <w:sz w:val="20"/>
              </w:rPr>
              <w:t>False</w:t>
            </w:r>
          </w:p>
        </w:tc>
      </w:tr>
      <w:tr w:rsidR="00BA5E11" w14:paraId="0914802A" w14:textId="77777777" w:rsidTr="00BA5E11">
        <w:tc>
          <w:tcPr>
            <w:tcW w:w="675" w:type="dxa"/>
          </w:tcPr>
          <w:p w14:paraId="284EBB98" w14:textId="77777777" w:rsidR="00BA5E11" w:rsidRDefault="00BA5E11" w:rsidP="00BA5E11">
            <w:pPr>
              <w:pStyle w:val="BodyText0"/>
              <w:rPr>
                <w:sz w:val="20"/>
              </w:rPr>
            </w:pPr>
            <w:r>
              <w:rPr>
                <w:sz w:val="20"/>
              </w:rPr>
              <w:t>1c)</w:t>
            </w:r>
          </w:p>
        </w:tc>
        <w:tc>
          <w:tcPr>
            <w:tcW w:w="9971" w:type="dxa"/>
          </w:tcPr>
          <w:p w14:paraId="6F7F7E13" w14:textId="77777777" w:rsidR="00BA5E11" w:rsidRDefault="00BA5E11" w:rsidP="00BA5E11">
            <w:pPr>
              <w:pStyle w:val="BodyText0"/>
              <w:rPr>
                <w:sz w:val="20"/>
              </w:rPr>
            </w:pPr>
            <w:r>
              <w:rPr>
                <w:sz w:val="20"/>
              </w:rPr>
              <w:t>True</w:t>
            </w:r>
          </w:p>
        </w:tc>
      </w:tr>
      <w:tr w:rsidR="00BA5E11" w14:paraId="1191DF52" w14:textId="77777777" w:rsidTr="00BA5E11">
        <w:tc>
          <w:tcPr>
            <w:tcW w:w="675" w:type="dxa"/>
          </w:tcPr>
          <w:p w14:paraId="7285760A" w14:textId="77777777" w:rsidR="00BA5E11" w:rsidRDefault="00BA5E11" w:rsidP="00BA5E11">
            <w:pPr>
              <w:pStyle w:val="BodyText0"/>
              <w:rPr>
                <w:sz w:val="20"/>
              </w:rPr>
            </w:pPr>
            <w:r>
              <w:rPr>
                <w:sz w:val="20"/>
              </w:rPr>
              <w:t>1d)</w:t>
            </w:r>
          </w:p>
        </w:tc>
        <w:tc>
          <w:tcPr>
            <w:tcW w:w="9971" w:type="dxa"/>
          </w:tcPr>
          <w:p w14:paraId="050E52F9" w14:textId="77777777" w:rsidR="00BA5E11" w:rsidRDefault="00BA5E11" w:rsidP="00BA5E11">
            <w:pPr>
              <w:pStyle w:val="BodyText0"/>
              <w:rPr>
                <w:sz w:val="20"/>
              </w:rPr>
            </w:pPr>
            <w:r>
              <w:rPr>
                <w:sz w:val="20"/>
              </w:rPr>
              <w:t>False</w:t>
            </w:r>
          </w:p>
        </w:tc>
      </w:tr>
      <w:tr w:rsidR="00BA5E11" w14:paraId="040EA850" w14:textId="77777777" w:rsidTr="00BA5E11">
        <w:tc>
          <w:tcPr>
            <w:tcW w:w="675" w:type="dxa"/>
          </w:tcPr>
          <w:p w14:paraId="2430FD7F" w14:textId="77777777" w:rsidR="00BA5E11" w:rsidRDefault="00BA5E11" w:rsidP="00BA5E11">
            <w:pPr>
              <w:pStyle w:val="BodyText0"/>
              <w:rPr>
                <w:sz w:val="20"/>
              </w:rPr>
            </w:pPr>
            <w:r>
              <w:rPr>
                <w:sz w:val="20"/>
              </w:rPr>
              <w:t>1e)</w:t>
            </w:r>
          </w:p>
        </w:tc>
        <w:tc>
          <w:tcPr>
            <w:tcW w:w="9971" w:type="dxa"/>
          </w:tcPr>
          <w:p w14:paraId="0679A72A" w14:textId="77777777" w:rsidR="00BA5E11" w:rsidRDefault="00BA5E11" w:rsidP="00BA5E11">
            <w:pPr>
              <w:pStyle w:val="BodyText0"/>
              <w:rPr>
                <w:sz w:val="20"/>
              </w:rPr>
            </w:pPr>
            <w:r>
              <w:rPr>
                <w:sz w:val="20"/>
              </w:rPr>
              <w:t>False</w:t>
            </w:r>
          </w:p>
        </w:tc>
      </w:tr>
      <w:tr w:rsidR="00BA5E11" w14:paraId="565B786B" w14:textId="77777777" w:rsidTr="00BA5E11">
        <w:tc>
          <w:tcPr>
            <w:tcW w:w="675" w:type="dxa"/>
          </w:tcPr>
          <w:p w14:paraId="415BC56D" w14:textId="77777777" w:rsidR="00BA5E11" w:rsidRDefault="00BA5E11" w:rsidP="00BA5E11">
            <w:pPr>
              <w:pStyle w:val="BodyText0"/>
              <w:rPr>
                <w:sz w:val="20"/>
              </w:rPr>
            </w:pPr>
            <w:r>
              <w:rPr>
                <w:sz w:val="20"/>
              </w:rPr>
              <w:t>1f)</w:t>
            </w:r>
          </w:p>
        </w:tc>
        <w:tc>
          <w:tcPr>
            <w:tcW w:w="9971" w:type="dxa"/>
          </w:tcPr>
          <w:p w14:paraId="78B1C18F" w14:textId="77777777" w:rsidR="00BA5E11" w:rsidRDefault="00BA5E11" w:rsidP="00BA5E11">
            <w:pPr>
              <w:pStyle w:val="BodyText0"/>
              <w:rPr>
                <w:sz w:val="20"/>
              </w:rPr>
            </w:pPr>
            <w:r>
              <w:rPr>
                <w:sz w:val="20"/>
              </w:rPr>
              <w:t>True</w:t>
            </w:r>
          </w:p>
        </w:tc>
      </w:tr>
      <w:tr w:rsidR="00BA5E11" w14:paraId="45928290" w14:textId="77777777" w:rsidTr="00BA5E11">
        <w:tc>
          <w:tcPr>
            <w:tcW w:w="675" w:type="dxa"/>
          </w:tcPr>
          <w:p w14:paraId="0E278940" w14:textId="77777777" w:rsidR="00BA5E11" w:rsidRDefault="00BA5E11" w:rsidP="00BA5E11">
            <w:pPr>
              <w:pStyle w:val="BodyText0"/>
              <w:rPr>
                <w:sz w:val="20"/>
              </w:rPr>
            </w:pPr>
            <w:r>
              <w:rPr>
                <w:sz w:val="20"/>
              </w:rPr>
              <w:t>1g)</w:t>
            </w:r>
          </w:p>
        </w:tc>
        <w:tc>
          <w:tcPr>
            <w:tcW w:w="9971" w:type="dxa"/>
          </w:tcPr>
          <w:p w14:paraId="1DC910B4" w14:textId="77777777" w:rsidR="00BA5E11" w:rsidRDefault="00BA5E11" w:rsidP="00BA5E11">
            <w:pPr>
              <w:pStyle w:val="BodyText0"/>
              <w:rPr>
                <w:sz w:val="20"/>
              </w:rPr>
            </w:pPr>
            <w:r>
              <w:rPr>
                <w:sz w:val="20"/>
              </w:rPr>
              <w:t>False</w:t>
            </w:r>
          </w:p>
        </w:tc>
      </w:tr>
      <w:tr w:rsidR="00BA5E11" w14:paraId="7138EB58" w14:textId="77777777" w:rsidTr="00BA5E11">
        <w:tc>
          <w:tcPr>
            <w:tcW w:w="675" w:type="dxa"/>
          </w:tcPr>
          <w:p w14:paraId="20A7987E" w14:textId="77777777" w:rsidR="00BA5E11" w:rsidRDefault="00BA5E11" w:rsidP="00BA5E11">
            <w:pPr>
              <w:pStyle w:val="BodyText0"/>
              <w:rPr>
                <w:sz w:val="20"/>
              </w:rPr>
            </w:pPr>
            <w:r>
              <w:rPr>
                <w:sz w:val="20"/>
              </w:rPr>
              <w:t>2)</w:t>
            </w:r>
          </w:p>
        </w:tc>
        <w:tc>
          <w:tcPr>
            <w:tcW w:w="9971" w:type="dxa"/>
          </w:tcPr>
          <w:p w14:paraId="5891ECDE" w14:textId="77777777" w:rsidR="00BA5E11" w:rsidRDefault="00BA5E11" w:rsidP="00BA5E11">
            <w:pPr>
              <w:pStyle w:val="BodyText0"/>
              <w:rPr>
                <w:sz w:val="20"/>
              </w:rPr>
            </w:pPr>
            <w:r>
              <w:rPr>
                <w:sz w:val="20"/>
              </w:rPr>
              <w:t>False</w:t>
            </w:r>
          </w:p>
        </w:tc>
      </w:tr>
      <w:tr w:rsidR="00BA5E11" w14:paraId="4E178589" w14:textId="77777777" w:rsidTr="00BA5E11">
        <w:tc>
          <w:tcPr>
            <w:tcW w:w="675" w:type="dxa"/>
          </w:tcPr>
          <w:p w14:paraId="2FA981FC" w14:textId="77777777" w:rsidR="00BA5E11" w:rsidRDefault="00BA5E11" w:rsidP="00BA5E11">
            <w:pPr>
              <w:pStyle w:val="BodyText0"/>
              <w:rPr>
                <w:sz w:val="20"/>
              </w:rPr>
            </w:pPr>
            <w:r>
              <w:rPr>
                <w:sz w:val="20"/>
              </w:rPr>
              <w:t>3)</w:t>
            </w:r>
          </w:p>
        </w:tc>
        <w:tc>
          <w:tcPr>
            <w:tcW w:w="9971" w:type="dxa"/>
          </w:tcPr>
          <w:p w14:paraId="14EC737F" w14:textId="77777777" w:rsidR="00BA5E11" w:rsidRDefault="00BA5E11" w:rsidP="00BA5E11">
            <w:pPr>
              <w:pStyle w:val="BodyText0"/>
              <w:rPr>
                <w:sz w:val="20"/>
              </w:rPr>
            </w:pPr>
            <w:r>
              <w:rPr>
                <w:sz w:val="20"/>
              </w:rPr>
              <w:t>Have a nice evening!</w:t>
            </w:r>
          </w:p>
        </w:tc>
      </w:tr>
    </w:tbl>
    <w:p w14:paraId="776AADA9" w14:textId="77777777" w:rsidR="00BA5E11" w:rsidRDefault="00BA5E11" w:rsidP="00BA5E11">
      <w:pPr>
        <w:pStyle w:val="ChapterHeadingTimesRoman"/>
        <w:rPr>
          <w:rStyle w:val="UnitSubNo"/>
          <w:rFonts w:ascii="Times New Roman" w:hAnsi="Times New Roman"/>
          <w:color w:val="1B8FC9"/>
          <w:sz w:val="30"/>
        </w:rPr>
      </w:pPr>
    </w:p>
    <w:p w14:paraId="529524E1" w14:textId="77777777" w:rsidR="00BA5E11" w:rsidRDefault="00BA5E11" w:rsidP="00BA5E11">
      <w:pPr>
        <w:pStyle w:val="ChapterHeadingTimesRoman"/>
        <w:rPr>
          <w:rStyle w:val="UnitSubNo"/>
          <w:rFonts w:ascii="Times New Roman" w:hAnsi="Times New Roman"/>
          <w:color w:val="1B8FC9"/>
          <w:sz w:val="30"/>
        </w:rPr>
      </w:pPr>
      <w:r w:rsidRPr="00BE7B1F">
        <w:rPr>
          <w:rStyle w:val="SubHeading"/>
          <w:rFonts w:ascii="Times New Roman" w:hAnsi="Times New Roman"/>
          <w:color w:val="1B8FC9"/>
        </w:rPr>
        <w:t xml:space="preserve">Chapter </w:t>
      </w:r>
      <w:r>
        <w:rPr>
          <w:rStyle w:val="UnitSubNo"/>
          <w:rFonts w:ascii="Times New Roman" w:hAnsi="Times New Roman"/>
          <w:color w:val="1B8FC9"/>
          <w:sz w:val="30"/>
        </w:rPr>
        <w:t>1.1.5 Boolean operations in a programming language</w:t>
      </w:r>
    </w:p>
    <w:p w14:paraId="3EB4A893" w14:textId="77777777" w:rsidR="00BA5E11" w:rsidRDefault="00BA5E11" w:rsidP="00BA5E11">
      <w:pPr>
        <w:pStyle w:val="ChapterHeadingTimesRoman"/>
        <w:rPr>
          <w:rStyle w:val="UnitSubNo"/>
          <w:rFonts w:ascii="Times New Roman" w:hAnsi="Times New Roman"/>
          <w:color w:val="1B8FC9"/>
          <w:sz w:val="30"/>
        </w:rPr>
      </w:pPr>
    </w:p>
    <w:tbl>
      <w:tblPr>
        <w:tblStyle w:val="TableGrid"/>
        <w:tblW w:w="0" w:type="auto"/>
        <w:tblLook w:val="04A0" w:firstRow="1" w:lastRow="0" w:firstColumn="1" w:lastColumn="0" w:noHBand="0" w:noVBand="1"/>
      </w:tblPr>
      <w:tblGrid>
        <w:gridCol w:w="763"/>
        <w:gridCol w:w="8253"/>
      </w:tblGrid>
      <w:tr w:rsidR="00BA5E11" w14:paraId="1DF89F9B" w14:textId="77777777" w:rsidTr="00BA5E11">
        <w:tc>
          <w:tcPr>
            <w:tcW w:w="817" w:type="dxa"/>
          </w:tcPr>
          <w:p w14:paraId="33B3EB44" w14:textId="77777777" w:rsidR="00BA5E11" w:rsidRDefault="00BA5E11" w:rsidP="00BA5E11">
            <w:pPr>
              <w:tabs>
                <w:tab w:val="left" w:pos="731"/>
              </w:tabs>
              <w:spacing w:before="93"/>
              <w:rPr>
                <w:sz w:val="23"/>
              </w:rPr>
            </w:pPr>
            <w:r>
              <w:rPr>
                <w:sz w:val="23"/>
              </w:rPr>
              <w:t>1a)</w:t>
            </w:r>
          </w:p>
        </w:tc>
        <w:tc>
          <w:tcPr>
            <w:tcW w:w="9889" w:type="dxa"/>
          </w:tcPr>
          <w:p w14:paraId="18555DB5" w14:textId="77777777" w:rsidR="00BA5E11" w:rsidRDefault="00BA5E11" w:rsidP="00BA5E11">
            <w:pPr>
              <w:tabs>
                <w:tab w:val="left" w:pos="731"/>
              </w:tabs>
              <w:spacing w:before="93"/>
              <w:rPr>
                <w:sz w:val="23"/>
              </w:rPr>
            </w:pPr>
            <w:r>
              <w:rPr>
                <w:sz w:val="23"/>
              </w:rPr>
              <w:t>False</w:t>
            </w:r>
          </w:p>
        </w:tc>
      </w:tr>
      <w:tr w:rsidR="00BA5E11" w14:paraId="432179E1" w14:textId="77777777" w:rsidTr="00BA5E11">
        <w:tc>
          <w:tcPr>
            <w:tcW w:w="817" w:type="dxa"/>
          </w:tcPr>
          <w:p w14:paraId="660FAF49" w14:textId="77777777" w:rsidR="00BA5E11" w:rsidRDefault="00BA5E11" w:rsidP="00BA5E11">
            <w:pPr>
              <w:tabs>
                <w:tab w:val="left" w:pos="731"/>
              </w:tabs>
              <w:spacing w:before="93"/>
              <w:rPr>
                <w:sz w:val="23"/>
              </w:rPr>
            </w:pPr>
            <w:r>
              <w:rPr>
                <w:sz w:val="23"/>
              </w:rPr>
              <w:t>1b)</w:t>
            </w:r>
          </w:p>
        </w:tc>
        <w:tc>
          <w:tcPr>
            <w:tcW w:w="9889" w:type="dxa"/>
          </w:tcPr>
          <w:p w14:paraId="02C46348" w14:textId="77777777" w:rsidR="00BA5E11" w:rsidRDefault="00BA5E11" w:rsidP="00BA5E11">
            <w:pPr>
              <w:tabs>
                <w:tab w:val="left" w:pos="731"/>
              </w:tabs>
              <w:spacing w:before="93"/>
              <w:rPr>
                <w:sz w:val="23"/>
              </w:rPr>
            </w:pPr>
            <w:r>
              <w:rPr>
                <w:sz w:val="23"/>
              </w:rPr>
              <w:t>False</w:t>
            </w:r>
          </w:p>
        </w:tc>
      </w:tr>
      <w:tr w:rsidR="00BA5E11" w14:paraId="6CC97967" w14:textId="77777777" w:rsidTr="00BA5E11">
        <w:tc>
          <w:tcPr>
            <w:tcW w:w="817" w:type="dxa"/>
          </w:tcPr>
          <w:p w14:paraId="764D7378" w14:textId="77777777" w:rsidR="00BA5E11" w:rsidRDefault="00BA5E11" w:rsidP="00BA5E11">
            <w:pPr>
              <w:tabs>
                <w:tab w:val="left" w:pos="731"/>
              </w:tabs>
              <w:spacing w:before="93"/>
              <w:rPr>
                <w:sz w:val="23"/>
              </w:rPr>
            </w:pPr>
            <w:r>
              <w:rPr>
                <w:sz w:val="23"/>
              </w:rPr>
              <w:t>1c)</w:t>
            </w:r>
          </w:p>
        </w:tc>
        <w:tc>
          <w:tcPr>
            <w:tcW w:w="9889" w:type="dxa"/>
          </w:tcPr>
          <w:p w14:paraId="1453C56C" w14:textId="77777777" w:rsidR="00BA5E11" w:rsidRDefault="00BA5E11" w:rsidP="00BA5E11">
            <w:pPr>
              <w:tabs>
                <w:tab w:val="left" w:pos="731"/>
              </w:tabs>
              <w:spacing w:before="93"/>
              <w:rPr>
                <w:sz w:val="23"/>
              </w:rPr>
            </w:pPr>
            <w:r>
              <w:rPr>
                <w:sz w:val="23"/>
              </w:rPr>
              <w:t>True</w:t>
            </w:r>
          </w:p>
        </w:tc>
      </w:tr>
      <w:tr w:rsidR="00BA5E11" w14:paraId="3A323D4F" w14:textId="77777777" w:rsidTr="00BA5E11">
        <w:tc>
          <w:tcPr>
            <w:tcW w:w="817" w:type="dxa"/>
          </w:tcPr>
          <w:p w14:paraId="084354F7" w14:textId="77777777" w:rsidR="00BA5E11" w:rsidRDefault="00BA5E11" w:rsidP="00BA5E11">
            <w:pPr>
              <w:tabs>
                <w:tab w:val="left" w:pos="731"/>
              </w:tabs>
              <w:spacing w:before="93"/>
              <w:rPr>
                <w:sz w:val="23"/>
              </w:rPr>
            </w:pPr>
            <w:r>
              <w:rPr>
                <w:sz w:val="23"/>
              </w:rPr>
              <w:t>1d)</w:t>
            </w:r>
          </w:p>
        </w:tc>
        <w:tc>
          <w:tcPr>
            <w:tcW w:w="9889" w:type="dxa"/>
          </w:tcPr>
          <w:p w14:paraId="1A1F349D" w14:textId="77777777" w:rsidR="00BA5E11" w:rsidRDefault="00BA5E11" w:rsidP="00BA5E11">
            <w:pPr>
              <w:tabs>
                <w:tab w:val="left" w:pos="731"/>
              </w:tabs>
              <w:spacing w:before="93"/>
              <w:rPr>
                <w:sz w:val="23"/>
              </w:rPr>
            </w:pPr>
            <w:r>
              <w:rPr>
                <w:sz w:val="23"/>
              </w:rPr>
              <w:t>True</w:t>
            </w:r>
          </w:p>
        </w:tc>
      </w:tr>
      <w:tr w:rsidR="00BA5E11" w14:paraId="367BEF7F" w14:textId="77777777" w:rsidTr="00BA5E11">
        <w:tc>
          <w:tcPr>
            <w:tcW w:w="817" w:type="dxa"/>
          </w:tcPr>
          <w:p w14:paraId="3466C41C" w14:textId="77777777" w:rsidR="00BA5E11" w:rsidRDefault="00BA5E11" w:rsidP="00BA5E11">
            <w:pPr>
              <w:tabs>
                <w:tab w:val="left" w:pos="731"/>
              </w:tabs>
              <w:spacing w:before="93"/>
              <w:rPr>
                <w:sz w:val="23"/>
              </w:rPr>
            </w:pPr>
            <w:r>
              <w:rPr>
                <w:sz w:val="23"/>
              </w:rPr>
              <w:t>1e)</w:t>
            </w:r>
          </w:p>
        </w:tc>
        <w:tc>
          <w:tcPr>
            <w:tcW w:w="9889" w:type="dxa"/>
          </w:tcPr>
          <w:p w14:paraId="657E39CA" w14:textId="77777777" w:rsidR="00BA5E11" w:rsidRDefault="00BA5E11" w:rsidP="00BA5E11">
            <w:pPr>
              <w:tabs>
                <w:tab w:val="left" w:pos="731"/>
              </w:tabs>
              <w:spacing w:before="93"/>
              <w:rPr>
                <w:sz w:val="23"/>
              </w:rPr>
            </w:pPr>
            <w:r>
              <w:rPr>
                <w:sz w:val="23"/>
              </w:rPr>
              <w:t>False</w:t>
            </w:r>
          </w:p>
        </w:tc>
      </w:tr>
      <w:tr w:rsidR="00BA5E11" w14:paraId="6BE1F285" w14:textId="77777777" w:rsidTr="00BA5E11">
        <w:tc>
          <w:tcPr>
            <w:tcW w:w="817" w:type="dxa"/>
          </w:tcPr>
          <w:p w14:paraId="4B9FB14E" w14:textId="77777777" w:rsidR="00BA5E11" w:rsidRDefault="00BA5E11" w:rsidP="00BA5E11">
            <w:pPr>
              <w:tabs>
                <w:tab w:val="left" w:pos="731"/>
              </w:tabs>
              <w:spacing w:before="93"/>
              <w:rPr>
                <w:sz w:val="23"/>
              </w:rPr>
            </w:pPr>
            <w:r>
              <w:rPr>
                <w:sz w:val="23"/>
              </w:rPr>
              <w:t>1f)</w:t>
            </w:r>
          </w:p>
        </w:tc>
        <w:tc>
          <w:tcPr>
            <w:tcW w:w="9889" w:type="dxa"/>
          </w:tcPr>
          <w:p w14:paraId="4861D2D4" w14:textId="77777777" w:rsidR="00BA5E11" w:rsidRDefault="00BA5E11" w:rsidP="00BA5E11">
            <w:pPr>
              <w:tabs>
                <w:tab w:val="left" w:pos="731"/>
              </w:tabs>
              <w:spacing w:before="93"/>
              <w:rPr>
                <w:sz w:val="23"/>
              </w:rPr>
            </w:pPr>
            <w:r>
              <w:rPr>
                <w:sz w:val="23"/>
              </w:rPr>
              <w:t>True</w:t>
            </w:r>
          </w:p>
        </w:tc>
      </w:tr>
      <w:tr w:rsidR="00BA5E11" w14:paraId="497A29E8" w14:textId="77777777" w:rsidTr="00BA5E11">
        <w:tc>
          <w:tcPr>
            <w:tcW w:w="817" w:type="dxa"/>
          </w:tcPr>
          <w:p w14:paraId="5621BA8C" w14:textId="77777777" w:rsidR="00BA5E11" w:rsidRDefault="00BA5E11" w:rsidP="00BA5E11">
            <w:pPr>
              <w:tabs>
                <w:tab w:val="left" w:pos="731"/>
              </w:tabs>
              <w:spacing w:before="93"/>
              <w:rPr>
                <w:sz w:val="23"/>
              </w:rPr>
            </w:pPr>
            <w:r>
              <w:rPr>
                <w:sz w:val="23"/>
              </w:rPr>
              <w:t>1g)</w:t>
            </w:r>
          </w:p>
        </w:tc>
        <w:tc>
          <w:tcPr>
            <w:tcW w:w="9889" w:type="dxa"/>
          </w:tcPr>
          <w:p w14:paraId="66FE6BCB" w14:textId="77777777" w:rsidR="00BA5E11" w:rsidRDefault="00BA5E11" w:rsidP="00BA5E11">
            <w:pPr>
              <w:tabs>
                <w:tab w:val="left" w:pos="731"/>
              </w:tabs>
              <w:spacing w:before="93"/>
              <w:rPr>
                <w:sz w:val="23"/>
              </w:rPr>
            </w:pPr>
            <w:r>
              <w:rPr>
                <w:sz w:val="23"/>
              </w:rPr>
              <w:t>False</w:t>
            </w:r>
          </w:p>
        </w:tc>
      </w:tr>
      <w:tr w:rsidR="00BA5E11" w14:paraId="4BF160ED" w14:textId="77777777" w:rsidTr="00BA5E11">
        <w:tc>
          <w:tcPr>
            <w:tcW w:w="817" w:type="dxa"/>
          </w:tcPr>
          <w:p w14:paraId="6EA676FB" w14:textId="77777777" w:rsidR="00BA5E11" w:rsidRDefault="00BA5E11" w:rsidP="00BA5E11">
            <w:pPr>
              <w:tabs>
                <w:tab w:val="left" w:pos="731"/>
              </w:tabs>
              <w:spacing w:before="93"/>
              <w:rPr>
                <w:sz w:val="23"/>
              </w:rPr>
            </w:pPr>
            <w:r>
              <w:rPr>
                <w:sz w:val="23"/>
              </w:rPr>
              <w:t>2a)</w:t>
            </w:r>
          </w:p>
        </w:tc>
        <w:tc>
          <w:tcPr>
            <w:tcW w:w="9889" w:type="dxa"/>
          </w:tcPr>
          <w:p w14:paraId="032F62E3" w14:textId="77777777" w:rsidR="00BA5E11" w:rsidRDefault="00BA5E11" w:rsidP="00BA5E11">
            <w:pPr>
              <w:tabs>
                <w:tab w:val="left" w:pos="731"/>
              </w:tabs>
              <w:spacing w:before="93"/>
              <w:rPr>
                <w:sz w:val="23"/>
              </w:rPr>
            </w:pPr>
            <w:r>
              <w:rPr>
                <w:sz w:val="23"/>
              </w:rPr>
              <w:t>False</w:t>
            </w:r>
          </w:p>
        </w:tc>
      </w:tr>
      <w:tr w:rsidR="00BA5E11" w14:paraId="469C3E28" w14:textId="77777777" w:rsidTr="00BA5E11">
        <w:tc>
          <w:tcPr>
            <w:tcW w:w="817" w:type="dxa"/>
          </w:tcPr>
          <w:p w14:paraId="0620425D" w14:textId="77777777" w:rsidR="00BA5E11" w:rsidRDefault="00BA5E11" w:rsidP="00BA5E11">
            <w:pPr>
              <w:tabs>
                <w:tab w:val="left" w:pos="731"/>
              </w:tabs>
              <w:spacing w:before="93"/>
              <w:rPr>
                <w:sz w:val="23"/>
              </w:rPr>
            </w:pPr>
            <w:r>
              <w:rPr>
                <w:sz w:val="23"/>
              </w:rPr>
              <w:t>2b)</w:t>
            </w:r>
          </w:p>
        </w:tc>
        <w:tc>
          <w:tcPr>
            <w:tcW w:w="9889" w:type="dxa"/>
          </w:tcPr>
          <w:p w14:paraId="1E9EA13C" w14:textId="77777777" w:rsidR="00BA5E11" w:rsidRDefault="00BA5E11" w:rsidP="00BA5E11">
            <w:pPr>
              <w:tabs>
                <w:tab w:val="left" w:pos="731"/>
              </w:tabs>
              <w:spacing w:before="93"/>
              <w:rPr>
                <w:sz w:val="23"/>
              </w:rPr>
            </w:pPr>
            <w:r>
              <w:rPr>
                <w:sz w:val="23"/>
              </w:rPr>
              <w:t>False</w:t>
            </w:r>
          </w:p>
        </w:tc>
      </w:tr>
      <w:tr w:rsidR="00BA5E11" w14:paraId="62453E07" w14:textId="77777777" w:rsidTr="00BA5E11">
        <w:tc>
          <w:tcPr>
            <w:tcW w:w="817" w:type="dxa"/>
          </w:tcPr>
          <w:p w14:paraId="730969AF" w14:textId="77777777" w:rsidR="00BA5E11" w:rsidRDefault="00BA5E11" w:rsidP="00BA5E11">
            <w:pPr>
              <w:tabs>
                <w:tab w:val="left" w:pos="731"/>
              </w:tabs>
              <w:spacing w:before="93"/>
              <w:rPr>
                <w:sz w:val="23"/>
              </w:rPr>
            </w:pPr>
            <w:r>
              <w:rPr>
                <w:sz w:val="23"/>
              </w:rPr>
              <w:t>2c)</w:t>
            </w:r>
          </w:p>
        </w:tc>
        <w:tc>
          <w:tcPr>
            <w:tcW w:w="9889" w:type="dxa"/>
          </w:tcPr>
          <w:p w14:paraId="4B2840A8" w14:textId="77777777" w:rsidR="00BA5E11" w:rsidRDefault="00BA5E11" w:rsidP="00BA5E11">
            <w:pPr>
              <w:tabs>
                <w:tab w:val="left" w:pos="731"/>
              </w:tabs>
              <w:spacing w:before="93"/>
              <w:rPr>
                <w:sz w:val="23"/>
              </w:rPr>
            </w:pPr>
            <w:r>
              <w:rPr>
                <w:sz w:val="23"/>
              </w:rPr>
              <w:t>True</w:t>
            </w:r>
          </w:p>
        </w:tc>
      </w:tr>
      <w:tr w:rsidR="00BA5E11" w14:paraId="3985DE08" w14:textId="77777777" w:rsidTr="00BA5E11">
        <w:tc>
          <w:tcPr>
            <w:tcW w:w="817" w:type="dxa"/>
          </w:tcPr>
          <w:p w14:paraId="156979F2" w14:textId="77777777" w:rsidR="00BA5E11" w:rsidRDefault="00BA5E11" w:rsidP="00BA5E11">
            <w:pPr>
              <w:tabs>
                <w:tab w:val="left" w:pos="731"/>
              </w:tabs>
              <w:spacing w:before="93"/>
              <w:rPr>
                <w:sz w:val="23"/>
              </w:rPr>
            </w:pPr>
            <w:r>
              <w:rPr>
                <w:sz w:val="23"/>
              </w:rPr>
              <w:t>2d)</w:t>
            </w:r>
          </w:p>
        </w:tc>
        <w:tc>
          <w:tcPr>
            <w:tcW w:w="9889" w:type="dxa"/>
          </w:tcPr>
          <w:p w14:paraId="0A7805DE" w14:textId="77777777" w:rsidR="00BA5E11" w:rsidRDefault="00BA5E11" w:rsidP="00BA5E11">
            <w:pPr>
              <w:tabs>
                <w:tab w:val="left" w:pos="731"/>
              </w:tabs>
              <w:spacing w:before="93"/>
              <w:rPr>
                <w:sz w:val="23"/>
              </w:rPr>
            </w:pPr>
            <w:r>
              <w:rPr>
                <w:sz w:val="23"/>
              </w:rPr>
              <w:t>False</w:t>
            </w:r>
          </w:p>
        </w:tc>
      </w:tr>
      <w:tr w:rsidR="00BA5E11" w14:paraId="587691CC" w14:textId="77777777" w:rsidTr="00BA5E11">
        <w:tc>
          <w:tcPr>
            <w:tcW w:w="817" w:type="dxa"/>
          </w:tcPr>
          <w:p w14:paraId="5FA39E37" w14:textId="77777777" w:rsidR="00BA5E11" w:rsidRDefault="00BA5E11" w:rsidP="00BA5E11">
            <w:pPr>
              <w:tabs>
                <w:tab w:val="left" w:pos="731"/>
              </w:tabs>
              <w:spacing w:before="93"/>
              <w:rPr>
                <w:sz w:val="23"/>
              </w:rPr>
            </w:pPr>
            <w:r>
              <w:rPr>
                <w:sz w:val="23"/>
              </w:rPr>
              <w:t>2e)</w:t>
            </w:r>
          </w:p>
        </w:tc>
        <w:tc>
          <w:tcPr>
            <w:tcW w:w="9889" w:type="dxa"/>
          </w:tcPr>
          <w:p w14:paraId="22F97E7F" w14:textId="77777777" w:rsidR="00BA5E11" w:rsidRDefault="00BA5E11" w:rsidP="00BA5E11">
            <w:pPr>
              <w:tabs>
                <w:tab w:val="left" w:pos="731"/>
              </w:tabs>
              <w:spacing w:before="93"/>
              <w:rPr>
                <w:sz w:val="23"/>
              </w:rPr>
            </w:pPr>
            <w:r>
              <w:rPr>
                <w:sz w:val="23"/>
              </w:rPr>
              <w:t>False</w:t>
            </w:r>
          </w:p>
        </w:tc>
      </w:tr>
      <w:tr w:rsidR="00BA5E11" w14:paraId="1E8B1777" w14:textId="77777777" w:rsidTr="00BA5E11">
        <w:tc>
          <w:tcPr>
            <w:tcW w:w="817" w:type="dxa"/>
          </w:tcPr>
          <w:p w14:paraId="57C419C5" w14:textId="77777777" w:rsidR="00BA5E11" w:rsidRDefault="00BA5E11" w:rsidP="00BA5E11">
            <w:pPr>
              <w:tabs>
                <w:tab w:val="left" w:pos="731"/>
              </w:tabs>
              <w:spacing w:before="93"/>
              <w:rPr>
                <w:sz w:val="23"/>
              </w:rPr>
            </w:pPr>
            <w:r>
              <w:rPr>
                <w:sz w:val="23"/>
              </w:rPr>
              <w:t>2f)</w:t>
            </w:r>
          </w:p>
        </w:tc>
        <w:tc>
          <w:tcPr>
            <w:tcW w:w="9889" w:type="dxa"/>
          </w:tcPr>
          <w:p w14:paraId="191D9288" w14:textId="77777777" w:rsidR="00BA5E11" w:rsidRDefault="00BA5E11" w:rsidP="00BA5E11">
            <w:pPr>
              <w:tabs>
                <w:tab w:val="left" w:pos="731"/>
              </w:tabs>
              <w:spacing w:before="93"/>
              <w:rPr>
                <w:sz w:val="23"/>
              </w:rPr>
            </w:pPr>
            <w:r>
              <w:rPr>
                <w:sz w:val="23"/>
              </w:rPr>
              <w:t>True</w:t>
            </w:r>
          </w:p>
        </w:tc>
      </w:tr>
      <w:tr w:rsidR="00BA5E11" w14:paraId="64C861F0" w14:textId="77777777" w:rsidTr="00BA5E11">
        <w:tc>
          <w:tcPr>
            <w:tcW w:w="817" w:type="dxa"/>
          </w:tcPr>
          <w:p w14:paraId="59100293" w14:textId="77777777" w:rsidR="00BA5E11" w:rsidRDefault="00BA5E11" w:rsidP="00BA5E11">
            <w:pPr>
              <w:tabs>
                <w:tab w:val="left" w:pos="731"/>
              </w:tabs>
              <w:spacing w:before="93"/>
              <w:rPr>
                <w:sz w:val="23"/>
              </w:rPr>
            </w:pPr>
            <w:r>
              <w:rPr>
                <w:sz w:val="23"/>
              </w:rPr>
              <w:t>2g)</w:t>
            </w:r>
          </w:p>
        </w:tc>
        <w:tc>
          <w:tcPr>
            <w:tcW w:w="9889" w:type="dxa"/>
          </w:tcPr>
          <w:p w14:paraId="563FB324" w14:textId="77777777" w:rsidR="00BA5E11" w:rsidRDefault="00BA5E11" w:rsidP="00BA5E11">
            <w:pPr>
              <w:tabs>
                <w:tab w:val="left" w:pos="731"/>
              </w:tabs>
              <w:spacing w:before="93"/>
              <w:rPr>
                <w:sz w:val="23"/>
              </w:rPr>
            </w:pPr>
            <w:r>
              <w:rPr>
                <w:sz w:val="23"/>
              </w:rPr>
              <w:t>True</w:t>
            </w:r>
          </w:p>
        </w:tc>
      </w:tr>
      <w:tr w:rsidR="00BA5E11" w14:paraId="3AE45D1A" w14:textId="77777777" w:rsidTr="00BA5E11">
        <w:tc>
          <w:tcPr>
            <w:tcW w:w="817" w:type="dxa"/>
          </w:tcPr>
          <w:p w14:paraId="766229AC" w14:textId="77777777" w:rsidR="00BA5E11" w:rsidRDefault="00BA5E11" w:rsidP="00BA5E11">
            <w:pPr>
              <w:tabs>
                <w:tab w:val="left" w:pos="731"/>
              </w:tabs>
              <w:spacing w:before="93"/>
              <w:rPr>
                <w:sz w:val="23"/>
              </w:rPr>
            </w:pPr>
            <w:r>
              <w:rPr>
                <w:sz w:val="23"/>
              </w:rPr>
              <w:t>3)</w:t>
            </w:r>
          </w:p>
        </w:tc>
        <w:tc>
          <w:tcPr>
            <w:tcW w:w="9889" w:type="dxa"/>
          </w:tcPr>
          <w:p w14:paraId="2EE5A47F" w14:textId="77777777" w:rsidR="00BA5E11" w:rsidRDefault="00BA5E11" w:rsidP="00BA5E11">
            <w:pPr>
              <w:tabs>
                <w:tab w:val="left" w:pos="731"/>
              </w:tabs>
              <w:spacing w:before="93"/>
              <w:rPr>
                <w:sz w:val="23"/>
              </w:rPr>
            </w:pPr>
            <w:r>
              <w:rPr>
                <w:sz w:val="23"/>
              </w:rPr>
              <w:t>Have a nice evening!</w:t>
            </w:r>
          </w:p>
        </w:tc>
      </w:tr>
    </w:tbl>
    <w:p w14:paraId="26E4D62B" w14:textId="77777777" w:rsidR="00BA5E11" w:rsidRDefault="00BA5E11" w:rsidP="00BA5E11">
      <w:pPr>
        <w:pStyle w:val="ChapterHeadingTimesRoman"/>
        <w:rPr>
          <w:rStyle w:val="SubHeading"/>
          <w:rFonts w:ascii="Times New Roman" w:hAnsi="Times New Roman"/>
          <w:color w:val="1B8FC9"/>
        </w:rPr>
      </w:pPr>
    </w:p>
    <w:p w14:paraId="33F8E74B" w14:textId="77777777" w:rsidR="00BA5E11" w:rsidRDefault="00BA5E11" w:rsidP="00BA5E11">
      <w:pPr>
        <w:pStyle w:val="ChapterHeadingTimesRoman"/>
        <w:rPr>
          <w:rStyle w:val="UnitSubNo"/>
          <w:rFonts w:ascii="Times New Roman" w:hAnsi="Times New Roman"/>
          <w:color w:val="1B8FC9"/>
          <w:sz w:val="30"/>
        </w:rPr>
      </w:pPr>
      <w:r w:rsidRPr="00BE7B1F">
        <w:rPr>
          <w:rStyle w:val="SubHeading"/>
          <w:rFonts w:ascii="Times New Roman" w:hAnsi="Times New Roman"/>
          <w:color w:val="1B8FC9"/>
        </w:rPr>
        <w:t xml:space="preserve">Chapter </w:t>
      </w:r>
      <w:r>
        <w:rPr>
          <w:rStyle w:val="UnitSubNo"/>
          <w:rFonts w:ascii="Times New Roman" w:hAnsi="Times New Roman"/>
          <w:color w:val="1B8FC9"/>
          <w:sz w:val="30"/>
        </w:rPr>
        <w:t>1.1.6 Constants and variables in a programming language</w:t>
      </w:r>
    </w:p>
    <w:p w14:paraId="6ECE0082" w14:textId="77777777" w:rsidR="00BA5E11" w:rsidRDefault="00BA5E11" w:rsidP="00BA5E11">
      <w:pPr>
        <w:pStyle w:val="ChapterHeadingTimesRoman"/>
        <w:rPr>
          <w:rStyle w:val="UnitSubNo"/>
          <w:rFonts w:ascii="Times New Roman" w:hAnsi="Times New Roman"/>
          <w:color w:val="1B8FC9"/>
          <w:sz w:val="30"/>
        </w:rPr>
      </w:pPr>
    </w:p>
    <w:tbl>
      <w:tblPr>
        <w:tblStyle w:val="TableGrid"/>
        <w:tblW w:w="0" w:type="auto"/>
        <w:tblLook w:val="04A0" w:firstRow="1" w:lastRow="0" w:firstColumn="1" w:lastColumn="0" w:noHBand="0" w:noVBand="1"/>
      </w:tblPr>
      <w:tblGrid>
        <w:gridCol w:w="620"/>
        <w:gridCol w:w="8396"/>
      </w:tblGrid>
      <w:tr w:rsidR="00BA5E11" w14:paraId="6CB6C1B7" w14:textId="77777777" w:rsidTr="00BA5E11">
        <w:tc>
          <w:tcPr>
            <w:tcW w:w="675" w:type="dxa"/>
          </w:tcPr>
          <w:p w14:paraId="6FF67A61" w14:textId="77777777" w:rsidR="00BA5E11" w:rsidRDefault="00BA5E11" w:rsidP="00BA5E11">
            <w:pPr>
              <w:pStyle w:val="BodyText0"/>
              <w:rPr>
                <w:sz w:val="20"/>
              </w:rPr>
            </w:pPr>
            <w:r>
              <w:rPr>
                <w:sz w:val="20"/>
              </w:rPr>
              <w:t>1)</w:t>
            </w:r>
          </w:p>
        </w:tc>
        <w:tc>
          <w:tcPr>
            <w:tcW w:w="9971" w:type="dxa"/>
          </w:tcPr>
          <w:p w14:paraId="5DC1BE84" w14:textId="77777777" w:rsidR="00BA5E11" w:rsidRDefault="00BA5E11" w:rsidP="00BA5E11">
            <w:pPr>
              <w:pStyle w:val="BodyText0"/>
              <w:rPr>
                <w:sz w:val="20"/>
              </w:rPr>
            </w:pPr>
            <w:r>
              <w:rPr>
                <w:sz w:val="20"/>
              </w:rPr>
              <w:t>The contents of a variable can change while a program is running; after being given its initial value a constant does not change.</w:t>
            </w:r>
          </w:p>
        </w:tc>
      </w:tr>
      <w:tr w:rsidR="00BA5E11" w14:paraId="16DECDA5" w14:textId="77777777" w:rsidTr="00BA5E11">
        <w:tc>
          <w:tcPr>
            <w:tcW w:w="675" w:type="dxa"/>
          </w:tcPr>
          <w:p w14:paraId="3A327BAC" w14:textId="77777777" w:rsidR="00BA5E11" w:rsidRDefault="00BA5E11" w:rsidP="00BA5E11">
            <w:pPr>
              <w:pStyle w:val="BodyText0"/>
              <w:rPr>
                <w:sz w:val="20"/>
              </w:rPr>
            </w:pPr>
            <w:r>
              <w:rPr>
                <w:sz w:val="20"/>
              </w:rPr>
              <w:t>2)</w:t>
            </w:r>
          </w:p>
        </w:tc>
        <w:tc>
          <w:tcPr>
            <w:tcW w:w="9971" w:type="dxa"/>
          </w:tcPr>
          <w:p w14:paraId="3DBF486E" w14:textId="77777777" w:rsidR="00BA5E11" w:rsidRDefault="00BA5E11" w:rsidP="00BA5E11">
            <w:pPr>
              <w:pStyle w:val="BodyText0"/>
              <w:rPr>
                <w:sz w:val="20"/>
              </w:rPr>
            </w:pPr>
            <w:r>
              <w:rPr>
                <w:sz w:val="20"/>
              </w:rPr>
              <w:t>Named constants make it easier to avoid mistakes in programs arising from using different literal values in different places.</w:t>
            </w:r>
          </w:p>
          <w:p w14:paraId="6E4A80B8" w14:textId="77777777" w:rsidR="00BA5E11" w:rsidRDefault="00BA5E11" w:rsidP="00BA5E11">
            <w:pPr>
              <w:pStyle w:val="BodyText0"/>
              <w:rPr>
                <w:sz w:val="20"/>
              </w:rPr>
            </w:pPr>
            <w:r>
              <w:rPr>
                <w:sz w:val="20"/>
              </w:rPr>
              <w:t>Named constants make programs easier to read.</w:t>
            </w:r>
          </w:p>
          <w:p w14:paraId="3B390E1A" w14:textId="77777777" w:rsidR="00BA5E11" w:rsidRDefault="00BA5E11" w:rsidP="00BA5E11">
            <w:pPr>
              <w:pStyle w:val="BodyText0"/>
              <w:rPr>
                <w:sz w:val="20"/>
              </w:rPr>
            </w:pPr>
            <w:r>
              <w:rPr>
                <w:sz w:val="20"/>
              </w:rPr>
              <w:t>Named constants make programs easier to modify/update.</w:t>
            </w:r>
          </w:p>
        </w:tc>
      </w:tr>
    </w:tbl>
    <w:p w14:paraId="6CA9B757" w14:textId="77777777" w:rsidR="00BA5E11" w:rsidRDefault="00BA5E11" w:rsidP="00BA5E11">
      <w:pPr>
        <w:pStyle w:val="ChapterHeadingTimesRoman"/>
        <w:rPr>
          <w:rStyle w:val="UnitSubNo"/>
          <w:rFonts w:ascii="Times New Roman" w:hAnsi="Times New Roman"/>
          <w:color w:val="1B8FC9"/>
          <w:sz w:val="30"/>
        </w:rPr>
      </w:pPr>
      <w:r w:rsidRPr="00BE7B1F">
        <w:rPr>
          <w:rStyle w:val="SubHeading"/>
          <w:rFonts w:ascii="Times New Roman" w:hAnsi="Times New Roman"/>
          <w:color w:val="1B8FC9"/>
        </w:rPr>
        <w:lastRenderedPageBreak/>
        <w:t xml:space="preserve">Chapter </w:t>
      </w:r>
      <w:r>
        <w:rPr>
          <w:rStyle w:val="UnitSubNo"/>
          <w:rFonts w:ascii="Times New Roman" w:hAnsi="Times New Roman"/>
          <w:color w:val="1B8FC9"/>
          <w:sz w:val="30"/>
        </w:rPr>
        <w:t>1.1.7 String-handling operations in a programming language</w:t>
      </w:r>
    </w:p>
    <w:p w14:paraId="45EB796B" w14:textId="0ECFC153" w:rsidR="00BA5E11" w:rsidRPr="00C6355F" w:rsidRDefault="00C6355F" w:rsidP="00C6355F">
      <w:pPr>
        <w:pStyle w:val="BodyText"/>
        <w:rPr>
          <w:rStyle w:val="UnitSubNo"/>
          <w:rFonts w:ascii="Gill Sans MT" w:hAnsi="Gill Sans MT"/>
          <w:color w:val="000000" w:themeColor="text1"/>
          <w:sz w:val="23"/>
        </w:rPr>
      </w:pPr>
      <w:r w:rsidRPr="00C6355F">
        <w:rPr>
          <w:rStyle w:val="UnitSubNo"/>
          <w:rFonts w:ascii="Gill Sans MT" w:hAnsi="Gill Sans MT"/>
          <w:color w:val="000000" w:themeColor="text1"/>
          <w:sz w:val="23"/>
        </w:rPr>
        <w:t>No questions only programming tasks</w:t>
      </w:r>
    </w:p>
    <w:p w14:paraId="4CC07831" w14:textId="77777777" w:rsidR="00C6355F" w:rsidRDefault="00C6355F" w:rsidP="00BA5E11">
      <w:pPr>
        <w:pStyle w:val="ChapterHeadingTimesRoman"/>
        <w:rPr>
          <w:rStyle w:val="UnitSubNo"/>
          <w:rFonts w:ascii="Times New Roman" w:hAnsi="Times New Roman"/>
          <w:color w:val="1B8FC9"/>
          <w:sz w:val="30"/>
        </w:rPr>
      </w:pPr>
    </w:p>
    <w:p w14:paraId="759DDE9A" w14:textId="77777777" w:rsidR="00BA5E11" w:rsidRDefault="00BA5E11" w:rsidP="00BA5E11">
      <w:pPr>
        <w:pStyle w:val="ChapterHeadingTimesRoman"/>
        <w:rPr>
          <w:rStyle w:val="UnitSubNo"/>
          <w:rFonts w:ascii="Times New Roman" w:hAnsi="Times New Roman"/>
          <w:color w:val="1B8FC9"/>
          <w:sz w:val="30"/>
        </w:rPr>
      </w:pPr>
      <w:r w:rsidRPr="00BE7B1F">
        <w:rPr>
          <w:rStyle w:val="SubHeading"/>
          <w:rFonts w:ascii="Times New Roman" w:hAnsi="Times New Roman"/>
          <w:color w:val="1B8FC9"/>
        </w:rPr>
        <w:t xml:space="preserve">Chapter </w:t>
      </w:r>
      <w:r>
        <w:rPr>
          <w:rStyle w:val="UnitSubNo"/>
          <w:rFonts w:ascii="Times New Roman" w:hAnsi="Times New Roman"/>
          <w:color w:val="1B8FC9"/>
          <w:sz w:val="30"/>
        </w:rPr>
        <w:t>1.1.8 Random number generation in a programming language</w:t>
      </w:r>
    </w:p>
    <w:p w14:paraId="4471A6E4" w14:textId="77777777" w:rsidR="00BA5E11" w:rsidRDefault="00BA5E11" w:rsidP="00BA5E11">
      <w:pPr>
        <w:pStyle w:val="ChapterHeadingTimesRoman"/>
        <w:rPr>
          <w:rStyle w:val="UnitSubNo"/>
          <w:rFonts w:ascii="Times New Roman" w:hAnsi="Times New Roman"/>
          <w:color w:val="1B8FC9"/>
          <w:sz w:val="30"/>
        </w:rPr>
      </w:pPr>
    </w:p>
    <w:tbl>
      <w:tblPr>
        <w:tblStyle w:val="TableGrid"/>
        <w:tblW w:w="0" w:type="auto"/>
        <w:tblInd w:w="100" w:type="dxa"/>
        <w:tblLook w:val="04A0" w:firstRow="1" w:lastRow="0" w:firstColumn="1" w:lastColumn="0" w:noHBand="0" w:noVBand="1"/>
      </w:tblPr>
      <w:tblGrid>
        <w:gridCol w:w="654"/>
        <w:gridCol w:w="8262"/>
      </w:tblGrid>
      <w:tr w:rsidR="00BA5E11" w14:paraId="4815DE03" w14:textId="77777777" w:rsidTr="00BA5E11">
        <w:tc>
          <w:tcPr>
            <w:tcW w:w="717" w:type="dxa"/>
          </w:tcPr>
          <w:p w14:paraId="571C56DD" w14:textId="77777777" w:rsidR="00BA5E11" w:rsidRDefault="00BA5E11" w:rsidP="00BA5E11">
            <w:pPr>
              <w:tabs>
                <w:tab w:val="left" w:pos="551"/>
              </w:tabs>
              <w:spacing w:before="110"/>
              <w:rPr>
                <w:sz w:val="23"/>
              </w:rPr>
            </w:pPr>
            <w:r>
              <w:rPr>
                <w:sz w:val="23"/>
              </w:rPr>
              <w:t>1)</w:t>
            </w:r>
          </w:p>
        </w:tc>
        <w:tc>
          <w:tcPr>
            <w:tcW w:w="9909" w:type="dxa"/>
          </w:tcPr>
          <w:p w14:paraId="753D348C" w14:textId="77777777" w:rsidR="00BA5E11" w:rsidRDefault="00BA5E11" w:rsidP="00BA5E11">
            <w:pPr>
              <w:tabs>
                <w:tab w:val="left" w:pos="551"/>
              </w:tabs>
              <w:spacing w:before="110"/>
              <w:rPr>
                <w:sz w:val="23"/>
              </w:rPr>
            </w:pPr>
            <w:r>
              <w:rPr>
                <w:sz w:val="23"/>
              </w:rPr>
              <w:t>1, 7, 10, 5, 9, 11, 12</w:t>
            </w:r>
          </w:p>
        </w:tc>
      </w:tr>
      <w:tr w:rsidR="00BA5E11" w14:paraId="2F291DF7" w14:textId="77777777" w:rsidTr="00BA5E11">
        <w:tc>
          <w:tcPr>
            <w:tcW w:w="717" w:type="dxa"/>
          </w:tcPr>
          <w:p w14:paraId="09F2FC60" w14:textId="77777777" w:rsidR="00BA5E11" w:rsidRDefault="00BA5E11" w:rsidP="00BA5E11">
            <w:pPr>
              <w:tabs>
                <w:tab w:val="left" w:pos="551"/>
              </w:tabs>
              <w:spacing w:before="110"/>
              <w:rPr>
                <w:sz w:val="23"/>
              </w:rPr>
            </w:pPr>
            <w:r>
              <w:rPr>
                <w:sz w:val="23"/>
              </w:rPr>
              <w:t>2)</w:t>
            </w:r>
          </w:p>
        </w:tc>
        <w:tc>
          <w:tcPr>
            <w:tcW w:w="9909" w:type="dxa"/>
          </w:tcPr>
          <w:p w14:paraId="49C895D6" w14:textId="77777777" w:rsidR="00BA5E11" w:rsidRDefault="00BA5E11" w:rsidP="00BA5E11">
            <w:pPr>
              <w:tabs>
                <w:tab w:val="left" w:pos="551"/>
              </w:tabs>
              <w:spacing w:before="110"/>
              <w:rPr>
                <w:sz w:val="23"/>
              </w:rPr>
            </w:pPr>
            <w:r>
              <w:rPr>
                <w:sz w:val="23"/>
              </w:rPr>
              <w:t>12</w:t>
            </w:r>
          </w:p>
        </w:tc>
      </w:tr>
      <w:tr w:rsidR="00BA5E11" w14:paraId="2BC6918E" w14:textId="77777777" w:rsidTr="00BA5E11">
        <w:tc>
          <w:tcPr>
            <w:tcW w:w="717" w:type="dxa"/>
          </w:tcPr>
          <w:p w14:paraId="576F63CC" w14:textId="77777777" w:rsidR="00BA5E11" w:rsidRDefault="00BA5E11" w:rsidP="00BA5E11">
            <w:pPr>
              <w:tabs>
                <w:tab w:val="left" w:pos="551"/>
              </w:tabs>
              <w:spacing w:before="110"/>
              <w:rPr>
                <w:sz w:val="23"/>
              </w:rPr>
            </w:pPr>
            <w:r>
              <w:rPr>
                <w:sz w:val="23"/>
              </w:rPr>
              <w:t>3)</w:t>
            </w:r>
          </w:p>
        </w:tc>
        <w:tc>
          <w:tcPr>
            <w:tcW w:w="9909" w:type="dxa"/>
          </w:tcPr>
          <w:p w14:paraId="6754657E" w14:textId="77777777" w:rsidR="00BA5E11" w:rsidRDefault="00BA5E11" w:rsidP="00BA5E11">
            <w:pPr>
              <w:tabs>
                <w:tab w:val="left" w:pos="551"/>
              </w:tabs>
              <w:spacing w:before="110"/>
              <w:rPr>
                <w:sz w:val="23"/>
              </w:rPr>
            </w:pPr>
            <w:r>
              <w:rPr>
                <w:sz w:val="23"/>
              </w:rPr>
              <w:t>Because there are a limited number of values that can be returned by taking the modulus of a number (1 less than the number being used with the modulus operator) eventually the calculation will provide the same result.</w:t>
            </w:r>
          </w:p>
        </w:tc>
      </w:tr>
      <w:tr w:rsidR="00BA5E11" w14:paraId="714576C7" w14:textId="77777777" w:rsidTr="00BA5E11">
        <w:tc>
          <w:tcPr>
            <w:tcW w:w="717" w:type="dxa"/>
          </w:tcPr>
          <w:p w14:paraId="7BCAB4F2" w14:textId="77777777" w:rsidR="00BA5E11" w:rsidRDefault="00BA5E11" w:rsidP="00BA5E11">
            <w:pPr>
              <w:tabs>
                <w:tab w:val="left" w:pos="551"/>
              </w:tabs>
              <w:spacing w:before="110"/>
              <w:rPr>
                <w:sz w:val="23"/>
              </w:rPr>
            </w:pPr>
            <w:r>
              <w:rPr>
                <w:sz w:val="23"/>
              </w:rPr>
              <w:t>4)</w:t>
            </w:r>
          </w:p>
        </w:tc>
        <w:tc>
          <w:tcPr>
            <w:tcW w:w="9909" w:type="dxa"/>
          </w:tcPr>
          <w:p w14:paraId="2A8CA93E" w14:textId="77777777" w:rsidR="00BA5E11" w:rsidRDefault="00BA5E11" w:rsidP="00BA5E11">
            <w:pPr>
              <w:tabs>
                <w:tab w:val="left" w:pos="551"/>
              </w:tabs>
              <w:spacing w:before="110"/>
              <w:rPr>
                <w:sz w:val="23"/>
              </w:rPr>
            </w:pPr>
            <w:r>
              <w:rPr>
                <w:sz w:val="23"/>
              </w:rPr>
              <w:t>To give a starting value for the random number generator.</w:t>
            </w:r>
          </w:p>
        </w:tc>
      </w:tr>
      <w:tr w:rsidR="00BA5E11" w14:paraId="41989FDF" w14:textId="77777777" w:rsidTr="00BA5E11">
        <w:tc>
          <w:tcPr>
            <w:tcW w:w="717" w:type="dxa"/>
          </w:tcPr>
          <w:p w14:paraId="10EAA688" w14:textId="77777777" w:rsidR="00BA5E11" w:rsidRDefault="00BA5E11" w:rsidP="00BA5E11">
            <w:pPr>
              <w:tabs>
                <w:tab w:val="left" w:pos="551"/>
              </w:tabs>
              <w:spacing w:before="110"/>
              <w:rPr>
                <w:sz w:val="23"/>
              </w:rPr>
            </w:pPr>
            <w:r>
              <w:rPr>
                <w:sz w:val="23"/>
              </w:rPr>
              <w:t>5)</w:t>
            </w:r>
          </w:p>
        </w:tc>
        <w:tc>
          <w:tcPr>
            <w:tcW w:w="9909" w:type="dxa"/>
          </w:tcPr>
          <w:p w14:paraId="15037B29" w14:textId="77777777" w:rsidR="00BA5E11" w:rsidRDefault="00BA5E11" w:rsidP="00BA5E11">
            <w:pPr>
              <w:tabs>
                <w:tab w:val="left" w:pos="551"/>
              </w:tabs>
              <w:spacing w:before="110"/>
              <w:rPr>
                <w:sz w:val="23"/>
              </w:rPr>
            </w:pPr>
            <w:r>
              <w:rPr>
                <w:sz w:val="23"/>
              </w:rPr>
              <w:t>If they know the programming language being used they will be able to find out the algorithm used to generate the pseudorandom numbers.  They could have found out the starting seed value (using the time the game started on the server) – when this is known it is possible to recreate the sequence of pseudorandom numbers.</w:t>
            </w:r>
          </w:p>
        </w:tc>
      </w:tr>
    </w:tbl>
    <w:p w14:paraId="173A0EE6" w14:textId="77777777" w:rsidR="00BA5E11" w:rsidRDefault="00BA5E11" w:rsidP="00BA5E11">
      <w:pPr>
        <w:pStyle w:val="ChapterHeadingTimesRoman"/>
        <w:rPr>
          <w:rStyle w:val="UnitSubNo"/>
          <w:rFonts w:ascii="Times New Roman" w:hAnsi="Times New Roman"/>
          <w:color w:val="1B8FC9"/>
          <w:sz w:val="30"/>
        </w:rPr>
      </w:pPr>
    </w:p>
    <w:p w14:paraId="295A3BB6" w14:textId="77777777" w:rsidR="00BA5E11" w:rsidRDefault="00BA5E11" w:rsidP="00BA5E11">
      <w:pPr>
        <w:pStyle w:val="ChapterHeadingTimesRoman"/>
        <w:rPr>
          <w:rStyle w:val="UnitSubNo"/>
          <w:rFonts w:ascii="Times New Roman" w:hAnsi="Times New Roman"/>
          <w:color w:val="1B8FC9"/>
          <w:sz w:val="30"/>
        </w:rPr>
      </w:pPr>
      <w:r w:rsidRPr="00BE7B1F">
        <w:rPr>
          <w:rStyle w:val="SubHeading"/>
          <w:rFonts w:ascii="Times New Roman" w:hAnsi="Times New Roman"/>
          <w:color w:val="1B8FC9"/>
        </w:rPr>
        <w:t xml:space="preserve">Chapter </w:t>
      </w:r>
      <w:r>
        <w:rPr>
          <w:rStyle w:val="UnitSubNo"/>
          <w:rFonts w:ascii="Times New Roman" w:hAnsi="Times New Roman"/>
          <w:color w:val="1B8FC9"/>
          <w:sz w:val="30"/>
        </w:rPr>
        <w:t>1.1.9 Exception handling</w:t>
      </w:r>
    </w:p>
    <w:p w14:paraId="05B18AC4" w14:textId="77777777" w:rsidR="00BA5E11" w:rsidRDefault="00BA5E11" w:rsidP="00BA5E11">
      <w:pPr>
        <w:pStyle w:val="ChapterHeadingTimesRoman"/>
        <w:rPr>
          <w:rStyle w:val="UnitSubNo"/>
          <w:rFonts w:ascii="Times New Roman" w:hAnsi="Times New Roman"/>
          <w:color w:val="1B8FC9"/>
          <w:sz w:val="30"/>
        </w:rPr>
      </w:pPr>
    </w:p>
    <w:tbl>
      <w:tblPr>
        <w:tblStyle w:val="TableGrid"/>
        <w:tblW w:w="10280" w:type="dxa"/>
        <w:tblLayout w:type="fixed"/>
        <w:tblLook w:val="04A0" w:firstRow="1" w:lastRow="0" w:firstColumn="1" w:lastColumn="0" w:noHBand="0" w:noVBand="1"/>
      </w:tblPr>
      <w:tblGrid>
        <w:gridCol w:w="675"/>
        <w:gridCol w:w="9605"/>
      </w:tblGrid>
      <w:tr w:rsidR="00BA5E11" w14:paraId="4191E308" w14:textId="77777777" w:rsidTr="00BA5E11">
        <w:tc>
          <w:tcPr>
            <w:tcW w:w="675" w:type="dxa"/>
          </w:tcPr>
          <w:p w14:paraId="072525EC" w14:textId="77777777" w:rsidR="00BA5E11" w:rsidRDefault="00BA5E11" w:rsidP="00BA5E11">
            <w:pPr>
              <w:spacing w:before="84" w:line="278" w:lineRule="auto"/>
              <w:ind w:right="-5211"/>
              <w:rPr>
                <w:sz w:val="23"/>
              </w:rPr>
            </w:pPr>
            <w:r>
              <w:rPr>
                <w:sz w:val="23"/>
              </w:rPr>
              <w:t>1)</w:t>
            </w:r>
          </w:p>
        </w:tc>
        <w:tc>
          <w:tcPr>
            <w:tcW w:w="9605" w:type="dxa"/>
          </w:tcPr>
          <w:p w14:paraId="372C825C" w14:textId="77777777" w:rsidR="00BA5E11" w:rsidRDefault="00BA5E11" w:rsidP="00BA5E11">
            <w:pPr>
              <w:tabs>
                <w:tab w:val="left" w:pos="551"/>
              </w:tabs>
              <w:spacing w:before="84" w:line="278" w:lineRule="auto"/>
              <w:rPr>
                <w:sz w:val="23"/>
              </w:rPr>
            </w:pPr>
            <w:r>
              <w:rPr>
                <w:sz w:val="23"/>
              </w:rPr>
              <w:t>An exception is an unexpected condition that arises during program execution.  Exception handling moves error-handling code out-of-line; when an exception occurs control is transferred to the error handler which will either perform operation(s) to recover from the error or display an informative error message if this is not possible.</w:t>
            </w:r>
          </w:p>
        </w:tc>
      </w:tr>
    </w:tbl>
    <w:p w14:paraId="14BF7B0E" w14:textId="77777777" w:rsidR="00BA5E11" w:rsidRDefault="00BA5E11" w:rsidP="00BA5E11">
      <w:pPr>
        <w:pStyle w:val="ChapterHeadingTimesRoman"/>
        <w:rPr>
          <w:rStyle w:val="UnitSubNo"/>
          <w:rFonts w:ascii="Times New Roman" w:hAnsi="Times New Roman"/>
          <w:color w:val="1B8FC9"/>
          <w:sz w:val="30"/>
        </w:rPr>
      </w:pPr>
    </w:p>
    <w:p w14:paraId="10E09710" w14:textId="77777777" w:rsidR="00BA5E11" w:rsidRDefault="00BA5E11" w:rsidP="00BA5E11">
      <w:pPr>
        <w:pStyle w:val="ChapterHeadingTimesRoman"/>
        <w:rPr>
          <w:rStyle w:val="UnitSubNo"/>
          <w:rFonts w:ascii="Times New Roman" w:hAnsi="Times New Roman"/>
          <w:color w:val="1B8FC9"/>
          <w:sz w:val="30"/>
        </w:rPr>
      </w:pPr>
      <w:r w:rsidRPr="00BE7B1F">
        <w:rPr>
          <w:rStyle w:val="SubHeading"/>
          <w:rFonts w:ascii="Times New Roman" w:hAnsi="Times New Roman"/>
          <w:color w:val="1B8FC9"/>
        </w:rPr>
        <w:t xml:space="preserve">Chapter </w:t>
      </w:r>
      <w:r>
        <w:rPr>
          <w:rStyle w:val="UnitSubNo"/>
          <w:rFonts w:ascii="Times New Roman" w:hAnsi="Times New Roman"/>
          <w:color w:val="1B8FC9"/>
          <w:sz w:val="30"/>
        </w:rPr>
        <w:t xml:space="preserve">1.1.10 </w:t>
      </w:r>
      <w:proofErr w:type="gramStart"/>
      <w:r>
        <w:rPr>
          <w:rStyle w:val="UnitSubNo"/>
          <w:rFonts w:ascii="Times New Roman" w:hAnsi="Times New Roman"/>
          <w:color w:val="1B8FC9"/>
          <w:sz w:val="30"/>
        </w:rPr>
        <w:t>Subroutines(</w:t>
      </w:r>
      <w:proofErr w:type="gramEnd"/>
      <w:r>
        <w:rPr>
          <w:rStyle w:val="UnitSubNo"/>
          <w:rFonts w:ascii="Times New Roman" w:hAnsi="Times New Roman"/>
          <w:color w:val="1B8FC9"/>
          <w:sz w:val="30"/>
        </w:rPr>
        <w:t>procedures/functions)</w:t>
      </w:r>
    </w:p>
    <w:p w14:paraId="13100586" w14:textId="77777777" w:rsidR="00BA5E11" w:rsidRDefault="00BA5E11" w:rsidP="00BA5E11">
      <w:pPr>
        <w:pStyle w:val="ChapterHeadingTimesRoman"/>
        <w:rPr>
          <w:rStyle w:val="UnitSubNo"/>
          <w:rFonts w:ascii="Times New Roman" w:hAnsi="Times New Roman"/>
          <w:color w:val="1B8FC9"/>
          <w:sz w:val="30"/>
        </w:rPr>
      </w:pPr>
    </w:p>
    <w:tbl>
      <w:tblPr>
        <w:tblStyle w:val="TableGrid"/>
        <w:tblW w:w="0" w:type="auto"/>
        <w:tblLook w:val="04A0" w:firstRow="1" w:lastRow="0" w:firstColumn="1" w:lastColumn="0" w:noHBand="0" w:noVBand="1"/>
      </w:tblPr>
      <w:tblGrid>
        <w:gridCol w:w="619"/>
        <w:gridCol w:w="8397"/>
      </w:tblGrid>
      <w:tr w:rsidR="00BA5E11" w14:paraId="73E4DFAE" w14:textId="77777777" w:rsidTr="00BA5E11">
        <w:tc>
          <w:tcPr>
            <w:tcW w:w="675" w:type="dxa"/>
          </w:tcPr>
          <w:p w14:paraId="68B0AECF" w14:textId="77777777" w:rsidR="00BA5E11" w:rsidRDefault="00BA5E11" w:rsidP="00BA5E11">
            <w:pPr>
              <w:pStyle w:val="BodyText0"/>
              <w:rPr>
                <w:sz w:val="20"/>
              </w:rPr>
            </w:pPr>
            <w:r>
              <w:rPr>
                <w:sz w:val="20"/>
              </w:rPr>
              <w:t>1)</w:t>
            </w:r>
          </w:p>
        </w:tc>
        <w:tc>
          <w:tcPr>
            <w:tcW w:w="10031" w:type="dxa"/>
          </w:tcPr>
          <w:p w14:paraId="5D2F1FD4" w14:textId="77777777" w:rsidR="00BA5E11" w:rsidRDefault="00BA5E11" w:rsidP="00BA5E11">
            <w:pPr>
              <w:pStyle w:val="BodyText0"/>
              <w:rPr>
                <w:sz w:val="20"/>
              </w:rPr>
            </w:pPr>
            <w:r>
              <w:rPr>
                <w:sz w:val="20"/>
              </w:rPr>
              <w:t xml:space="preserve">The flow of control for a program using a subroutine is in line (top to bottom) until it encounters a subroutine call when control is passed to the subroutine (it is out of line).  When the subroutine is finished control passes back to the line immediately after the subroutine call. To transfer control to a subroutine (to call it) you simply write the name of the subroutine in the appropriate place in the program code. </w:t>
            </w:r>
          </w:p>
        </w:tc>
      </w:tr>
      <w:tr w:rsidR="00BA5E11" w14:paraId="64BFF964" w14:textId="77777777" w:rsidTr="00BA5E11">
        <w:tc>
          <w:tcPr>
            <w:tcW w:w="675" w:type="dxa"/>
          </w:tcPr>
          <w:p w14:paraId="2E6603FB" w14:textId="77777777" w:rsidR="00BA5E11" w:rsidRDefault="00BA5E11" w:rsidP="00BA5E11">
            <w:pPr>
              <w:pStyle w:val="BodyText0"/>
              <w:rPr>
                <w:sz w:val="20"/>
              </w:rPr>
            </w:pPr>
            <w:r>
              <w:rPr>
                <w:sz w:val="20"/>
              </w:rPr>
              <w:t>2)</w:t>
            </w:r>
          </w:p>
        </w:tc>
        <w:tc>
          <w:tcPr>
            <w:tcW w:w="10031" w:type="dxa"/>
          </w:tcPr>
          <w:p w14:paraId="1AB39212" w14:textId="77777777" w:rsidR="00BA5E11" w:rsidRDefault="00BA5E11" w:rsidP="00BA5E11">
            <w:pPr>
              <w:pStyle w:val="BodyText0"/>
              <w:rPr>
                <w:sz w:val="20"/>
              </w:rPr>
            </w:pPr>
            <w:r>
              <w:rPr>
                <w:sz w:val="20"/>
              </w:rPr>
              <w:t>Subroutines can be reused (both within a program and in different programs.</w:t>
            </w:r>
          </w:p>
          <w:p w14:paraId="75F786DD" w14:textId="77777777" w:rsidR="00BA5E11" w:rsidRDefault="00BA5E11" w:rsidP="00BA5E11">
            <w:pPr>
              <w:pStyle w:val="BodyText0"/>
              <w:rPr>
                <w:sz w:val="20"/>
              </w:rPr>
            </w:pPr>
            <w:r>
              <w:rPr>
                <w:sz w:val="20"/>
              </w:rPr>
              <w:t>Using subroutines makes a program easier for the programmer to understand and debug.</w:t>
            </w:r>
          </w:p>
          <w:p w14:paraId="2BAE9CBE" w14:textId="1C2B5C3C" w:rsidR="00BA5E11" w:rsidRDefault="00BA5E11" w:rsidP="00BA5E11">
            <w:pPr>
              <w:pStyle w:val="BodyText0"/>
              <w:rPr>
                <w:sz w:val="20"/>
              </w:rPr>
            </w:pPr>
            <w:r>
              <w:rPr>
                <w:sz w:val="20"/>
              </w:rPr>
              <w:t>Different subroutines can be written by different programmers if a team of programmers are developing the program.</w:t>
            </w:r>
          </w:p>
        </w:tc>
      </w:tr>
    </w:tbl>
    <w:p w14:paraId="33CF5F66" w14:textId="77777777" w:rsidR="00BA5E11" w:rsidRDefault="00BA5E11" w:rsidP="00BA5E11">
      <w:pPr>
        <w:pStyle w:val="ChapterHeadingTimesRoman"/>
        <w:rPr>
          <w:rStyle w:val="UnitSubNo"/>
          <w:rFonts w:ascii="Times New Roman" w:hAnsi="Times New Roman"/>
          <w:color w:val="1B8FC9"/>
          <w:sz w:val="30"/>
        </w:rPr>
      </w:pPr>
    </w:p>
    <w:p w14:paraId="358B9F60" w14:textId="77777777" w:rsidR="00BA5E11" w:rsidRDefault="00BA5E11" w:rsidP="00BA5E11">
      <w:pPr>
        <w:pStyle w:val="ChapterHeadingTimesRoman"/>
        <w:rPr>
          <w:rStyle w:val="UnitSubNo"/>
          <w:rFonts w:ascii="Times New Roman" w:hAnsi="Times New Roman"/>
          <w:color w:val="1B8FC9"/>
          <w:sz w:val="30"/>
        </w:rPr>
      </w:pPr>
      <w:r w:rsidRPr="00BE7B1F">
        <w:rPr>
          <w:rStyle w:val="SubHeading"/>
          <w:rFonts w:ascii="Times New Roman" w:hAnsi="Times New Roman"/>
          <w:color w:val="1B8FC9"/>
        </w:rPr>
        <w:t xml:space="preserve">Chapter </w:t>
      </w:r>
      <w:r>
        <w:rPr>
          <w:rStyle w:val="UnitSubNo"/>
          <w:rFonts w:ascii="Times New Roman" w:hAnsi="Times New Roman"/>
          <w:color w:val="1B8FC9"/>
          <w:sz w:val="30"/>
        </w:rPr>
        <w:t>1.1.11 Parameters of subroutines</w:t>
      </w:r>
    </w:p>
    <w:p w14:paraId="486DFF1D" w14:textId="77777777" w:rsidR="00BA5E11" w:rsidRDefault="00BA5E11" w:rsidP="00BA5E11">
      <w:pPr>
        <w:pStyle w:val="ChapterHeadingTimesRoman"/>
        <w:rPr>
          <w:rStyle w:val="UnitSubNo"/>
          <w:rFonts w:ascii="Times New Roman" w:hAnsi="Times New Roman"/>
          <w:color w:val="1B8FC9"/>
          <w:sz w:val="30"/>
        </w:rPr>
      </w:pPr>
    </w:p>
    <w:tbl>
      <w:tblPr>
        <w:tblStyle w:val="TableGrid"/>
        <w:tblW w:w="0" w:type="auto"/>
        <w:tblLook w:val="04A0" w:firstRow="1" w:lastRow="0" w:firstColumn="1" w:lastColumn="0" w:noHBand="0" w:noVBand="1"/>
      </w:tblPr>
      <w:tblGrid>
        <w:gridCol w:w="731"/>
        <w:gridCol w:w="8285"/>
      </w:tblGrid>
      <w:tr w:rsidR="00BA5E11" w14:paraId="6D8CB08D" w14:textId="77777777" w:rsidTr="00BA5E11">
        <w:tc>
          <w:tcPr>
            <w:tcW w:w="779" w:type="dxa"/>
          </w:tcPr>
          <w:p w14:paraId="3EE0E230" w14:textId="77777777" w:rsidR="00BA5E11" w:rsidRDefault="00BA5E11" w:rsidP="00BA5E11">
            <w:pPr>
              <w:tabs>
                <w:tab w:val="left" w:pos="557"/>
              </w:tabs>
              <w:spacing w:before="84"/>
              <w:rPr>
                <w:sz w:val="23"/>
              </w:rPr>
            </w:pPr>
            <w:r>
              <w:rPr>
                <w:sz w:val="23"/>
              </w:rPr>
              <w:t>1)</w:t>
            </w:r>
          </w:p>
        </w:tc>
        <w:tc>
          <w:tcPr>
            <w:tcW w:w="9927" w:type="dxa"/>
          </w:tcPr>
          <w:p w14:paraId="54521F6E" w14:textId="77777777" w:rsidR="00BA5E11" w:rsidRDefault="00BA5E11" w:rsidP="00BA5E11">
            <w:pPr>
              <w:tabs>
                <w:tab w:val="left" w:pos="557"/>
              </w:tabs>
              <w:spacing w:before="84"/>
              <w:rPr>
                <w:sz w:val="23"/>
              </w:rPr>
            </w:pPr>
            <w:r>
              <w:rPr>
                <w:sz w:val="23"/>
              </w:rPr>
              <w:t>A subroutine parameter is a used as a mechanism for passing data into (and, potentially, out of) a subroutine.</w:t>
            </w:r>
          </w:p>
        </w:tc>
      </w:tr>
      <w:tr w:rsidR="00BA5E11" w14:paraId="73C58FC0" w14:textId="77777777" w:rsidTr="00BA5E11">
        <w:tc>
          <w:tcPr>
            <w:tcW w:w="779" w:type="dxa"/>
          </w:tcPr>
          <w:p w14:paraId="495DF926" w14:textId="77777777" w:rsidR="00BA5E11" w:rsidRDefault="00BA5E11" w:rsidP="00BA5E11">
            <w:pPr>
              <w:tabs>
                <w:tab w:val="left" w:pos="557"/>
              </w:tabs>
              <w:spacing w:before="84"/>
              <w:rPr>
                <w:sz w:val="23"/>
              </w:rPr>
            </w:pPr>
            <w:r>
              <w:rPr>
                <w:sz w:val="23"/>
              </w:rPr>
              <w:t>2a)</w:t>
            </w:r>
          </w:p>
        </w:tc>
        <w:tc>
          <w:tcPr>
            <w:tcW w:w="9927" w:type="dxa"/>
          </w:tcPr>
          <w:p w14:paraId="352BFE3F" w14:textId="77777777" w:rsidR="00BA5E11" w:rsidRDefault="00BA5E11" w:rsidP="00BA5E11">
            <w:pPr>
              <w:tabs>
                <w:tab w:val="left" w:pos="557"/>
              </w:tabs>
              <w:spacing w:before="84"/>
              <w:rPr>
                <w:sz w:val="23"/>
              </w:rPr>
            </w:pPr>
            <w:r>
              <w:rPr>
                <w:sz w:val="23"/>
              </w:rPr>
              <w:t xml:space="preserve">The formal parameter gets a copy of the datum associated with the actual parameter used in the call to the subroutine.  This means that the original version of the datum is </w:t>
            </w:r>
            <w:r>
              <w:rPr>
                <w:sz w:val="23"/>
              </w:rPr>
              <w:lastRenderedPageBreak/>
              <w:t>unchanged by anything the subroutine does with the copy of the datum that it is given.</w:t>
            </w:r>
          </w:p>
        </w:tc>
      </w:tr>
      <w:tr w:rsidR="00BA5E11" w14:paraId="488B2C8B" w14:textId="77777777" w:rsidTr="00BA5E11">
        <w:tc>
          <w:tcPr>
            <w:tcW w:w="779" w:type="dxa"/>
          </w:tcPr>
          <w:p w14:paraId="7D28A2EC" w14:textId="77777777" w:rsidR="00BA5E11" w:rsidRDefault="00BA5E11" w:rsidP="00BA5E11">
            <w:pPr>
              <w:tabs>
                <w:tab w:val="left" w:pos="557"/>
              </w:tabs>
              <w:spacing w:before="84"/>
              <w:rPr>
                <w:sz w:val="23"/>
              </w:rPr>
            </w:pPr>
            <w:r>
              <w:rPr>
                <w:sz w:val="23"/>
              </w:rPr>
              <w:lastRenderedPageBreak/>
              <w:t>2b)</w:t>
            </w:r>
          </w:p>
        </w:tc>
        <w:tc>
          <w:tcPr>
            <w:tcW w:w="9927" w:type="dxa"/>
          </w:tcPr>
          <w:p w14:paraId="1AFF2069" w14:textId="77777777" w:rsidR="00BA5E11" w:rsidRDefault="00BA5E11" w:rsidP="00BA5E11">
            <w:pPr>
              <w:tabs>
                <w:tab w:val="left" w:pos="557"/>
              </w:tabs>
              <w:spacing w:before="84"/>
              <w:rPr>
                <w:sz w:val="23"/>
              </w:rPr>
            </w:pPr>
            <w:r>
              <w:rPr>
                <w:sz w:val="23"/>
              </w:rPr>
              <w:t>The formal parameter is assigned the address in memory of the datum associated with the actual parameter.  This means that the original version of the datum can be changed by the subroutine.</w:t>
            </w:r>
          </w:p>
        </w:tc>
      </w:tr>
    </w:tbl>
    <w:p w14:paraId="1E38A684" w14:textId="77777777" w:rsidR="00BA5E11" w:rsidRDefault="00BA5E11" w:rsidP="00BA5E11">
      <w:pPr>
        <w:pStyle w:val="ChapterHeadingTimesRoman"/>
        <w:rPr>
          <w:rStyle w:val="UnitSubNo"/>
          <w:rFonts w:ascii="Times New Roman" w:hAnsi="Times New Roman"/>
          <w:color w:val="1B8FC9"/>
          <w:sz w:val="30"/>
        </w:rPr>
      </w:pPr>
    </w:p>
    <w:p w14:paraId="7E58DD82" w14:textId="77777777" w:rsidR="00BA5E11" w:rsidRDefault="00BA5E11" w:rsidP="00BA5E11">
      <w:pPr>
        <w:pStyle w:val="ChapterHeadingTimesRoman"/>
        <w:rPr>
          <w:rStyle w:val="UnitSubNo"/>
          <w:rFonts w:ascii="Times New Roman" w:hAnsi="Times New Roman"/>
          <w:color w:val="1B8FC9"/>
          <w:sz w:val="30"/>
        </w:rPr>
      </w:pPr>
      <w:r w:rsidRPr="00BE7B1F">
        <w:rPr>
          <w:rStyle w:val="SubHeading"/>
          <w:rFonts w:ascii="Times New Roman" w:hAnsi="Times New Roman"/>
          <w:color w:val="1B8FC9"/>
        </w:rPr>
        <w:t xml:space="preserve">Chapter </w:t>
      </w:r>
      <w:r>
        <w:rPr>
          <w:rStyle w:val="UnitSubNo"/>
          <w:rFonts w:ascii="Times New Roman" w:hAnsi="Times New Roman"/>
          <w:color w:val="1B8FC9"/>
          <w:sz w:val="30"/>
        </w:rPr>
        <w:t>1.1.12 Returning a value/values from a subroutine</w:t>
      </w:r>
    </w:p>
    <w:p w14:paraId="3236AFFA" w14:textId="77777777" w:rsidR="00BA5E11" w:rsidRPr="00712153" w:rsidRDefault="00BA5E11" w:rsidP="00BA5E11">
      <w:pPr>
        <w:pStyle w:val="BodyText"/>
        <w:rPr>
          <w:rStyle w:val="UnitSubNo"/>
          <w:rFonts w:ascii="Gill Sans MT" w:hAnsi="Gill Sans MT"/>
          <w:color w:val="000000" w:themeColor="text1"/>
          <w:sz w:val="23"/>
        </w:rPr>
      </w:pPr>
      <w:r w:rsidRPr="00712153">
        <w:rPr>
          <w:rStyle w:val="UnitSubNo"/>
          <w:rFonts w:ascii="Gill Sans MT" w:hAnsi="Gill Sans MT"/>
          <w:color w:val="000000" w:themeColor="text1"/>
          <w:sz w:val="23"/>
        </w:rPr>
        <w:t>No questions</w:t>
      </w:r>
    </w:p>
    <w:p w14:paraId="7709C516" w14:textId="77777777" w:rsidR="00BA5E11" w:rsidRDefault="00BA5E11" w:rsidP="00BA5E11">
      <w:pPr>
        <w:pStyle w:val="ChapterHeadingTimesRoman"/>
        <w:rPr>
          <w:rStyle w:val="UnitSubNo"/>
          <w:rFonts w:ascii="Times New Roman" w:hAnsi="Times New Roman"/>
          <w:color w:val="1B8FC9"/>
          <w:sz w:val="30"/>
        </w:rPr>
      </w:pPr>
      <w:r w:rsidRPr="00BE7B1F">
        <w:rPr>
          <w:rStyle w:val="SubHeading"/>
          <w:rFonts w:ascii="Times New Roman" w:hAnsi="Times New Roman"/>
          <w:color w:val="1B8FC9"/>
        </w:rPr>
        <w:t xml:space="preserve">Chapter </w:t>
      </w:r>
      <w:r>
        <w:rPr>
          <w:rStyle w:val="UnitSubNo"/>
          <w:rFonts w:ascii="Times New Roman" w:hAnsi="Times New Roman"/>
          <w:color w:val="1B8FC9"/>
          <w:sz w:val="30"/>
        </w:rPr>
        <w:t>1.1.13 Local variables in subroutines</w:t>
      </w:r>
    </w:p>
    <w:p w14:paraId="4CDAD0D5" w14:textId="77777777" w:rsidR="00BA5E11" w:rsidRDefault="00BA5E11" w:rsidP="00BA5E11">
      <w:pPr>
        <w:pStyle w:val="ChapterHeadingTimesRoman"/>
        <w:rPr>
          <w:rStyle w:val="UnitSubNo"/>
          <w:rFonts w:ascii="Times New Roman" w:hAnsi="Times New Roman"/>
          <w:color w:val="1B8FC9"/>
          <w:sz w:val="30"/>
        </w:rPr>
      </w:pPr>
    </w:p>
    <w:tbl>
      <w:tblPr>
        <w:tblStyle w:val="TableGrid"/>
        <w:tblW w:w="0" w:type="auto"/>
        <w:tblLook w:val="04A0" w:firstRow="1" w:lastRow="0" w:firstColumn="1" w:lastColumn="0" w:noHBand="0" w:noVBand="1"/>
      </w:tblPr>
      <w:tblGrid>
        <w:gridCol w:w="504"/>
        <w:gridCol w:w="8512"/>
      </w:tblGrid>
      <w:tr w:rsidR="00BA5E11" w14:paraId="37D5BFE7" w14:textId="77777777" w:rsidTr="00BA5E11">
        <w:tc>
          <w:tcPr>
            <w:tcW w:w="534" w:type="dxa"/>
          </w:tcPr>
          <w:p w14:paraId="018A4E54" w14:textId="77777777" w:rsidR="00BA5E11" w:rsidRDefault="00BA5E11" w:rsidP="00BA5E11">
            <w:pPr>
              <w:pStyle w:val="BodyText0"/>
              <w:rPr>
                <w:sz w:val="20"/>
              </w:rPr>
            </w:pPr>
            <w:r>
              <w:rPr>
                <w:sz w:val="20"/>
              </w:rPr>
              <w:t>1)</w:t>
            </w:r>
          </w:p>
        </w:tc>
        <w:tc>
          <w:tcPr>
            <w:tcW w:w="10172" w:type="dxa"/>
          </w:tcPr>
          <w:p w14:paraId="31EBA2EA" w14:textId="77777777" w:rsidR="00BA5E11" w:rsidRDefault="00BA5E11" w:rsidP="00BA5E11">
            <w:pPr>
              <w:pStyle w:val="BodyText0"/>
              <w:rPr>
                <w:sz w:val="20"/>
              </w:rPr>
            </w:pPr>
            <w:r>
              <w:rPr>
                <w:sz w:val="20"/>
              </w:rPr>
              <w:t>A local variable is a variable declared inside a subroutine and used within the body of the subroutine.</w:t>
            </w:r>
          </w:p>
        </w:tc>
      </w:tr>
      <w:tr w:rsidR="00BA5E11" w14:paraId="1F88FCBD" w14:textId="77777777" w:rsidTr="00BA5E11">
        <w:tc>
          <w:tcPr>
            <w:tcW w:w="534" w:type="dxa"/>
          </w:tcPr>
          <w:p w14:paraId="1E2FDE8B" w14:textId="77777777" w:rsidR="00BA5E11" w:rsidRDefault="00BA5E11" w:rsidP="00BA5E11">
            <w:pPr>
              <w:pStyle w:val="BodyText0"/>
              <w:rPr>
                <w:sz w:val="20"/>
              </w:rPr>
            </w:pPr>
            <w:r>
              <w:rPr>
                <w:sz w:val="20"/>
              </w:rPr>
              <w:t>2)</w:t>
            </w:r>
          </w:p>
        </w:tc>
        <w:tc>
          <w:tcPr>
            <w:tcW w:w="10172" w:type="dxa"/>
          </w:tcPr>
          <w:p w14:paraId="2D793F95" w14:textId="77777777" w:rsidR="00BA5E11" w:rsidRDefault="00BA5E11" w:rsidP="00BA5E11">
            <w:pPr>
              <w:pStyle w:val="BodyText0"/>
              <w:rPr>
                <w:sz w:val="20"/>
              </w:rPr>
            </w:pPr>
            <w:r>
              <w:rPr>
                <w:sz w:val="20"/>
              </w:rPr>
              <w:t>The lifetime of a local variable is the lifetime of the execution of the subroutine in which the variable has been declared.   The scope of a local variable is the scope of the subroutine in which it has been declared – this is where it can be seen and accessed.</w:t>
            </w:r>
          </w:p>
        </w:tc>
      </w:tr>
      <w:tr w:rsidR="00BA5E11" w14:paraId="5C71F999" w14:textId="77777777" w:rsidTr="00BA5E11">
        <w:tc>
          <w:tcPr>
            <w:tcW w:w="534" w:type="dxa"/>
          </w:tcPr>
          <w:p w14:paraId="6554AEAE" w14:textId="77777777" w:rsidR="00BA5E11" w:rsidRDefault="00BA5E11" w:rsidP="00BA5E11">
            <w:pPr>
              <w:pStyle w:val="BodyText0"/>
              <w:rPr>
                <w:sz w:val="20"/>
              </w:rPr>
            </w:pPr>
            <w:r>
              <w:rPr>
                <w:sz w:val="20"/>
              </w:rPr>
              <w:t>3)</w:t>
            </w:r>
          </w:p>
        </w:tc>
        <w:tc>
          <w:tcPr>
            <w:tcW w:w="10172" w:type="dxa"/>
          </w:tcPr>
          <w:p w14:paraId="7CBE491C" w14:textId="77777777" w:rsidR="00BA5E11" w:rsidRDefault="00BA5E11" w:rsidP="00BA5E11">
            <w:pPr>
              <w:pStyle w:val="BodyText0"/>
              <w:rPr>
                <w:sz w:val="20"/>
              </w:rPr>
            </w:pPr>
            <w:r>
              <w:rPr>
                <w:sz w:val="20"/>
              </w:rPr>
              <w:t>Using local variables is considered good practice as it aids modularization which allows each subroutine to be developed independently of other subroutines.  Modularisation also allows subroutines to be reused in other programs.</w:t>
            </w:r>
          </w:p>
          <w:p w14:paraId="2B07B9B3" w14:textId="77777777" w:rsidR="00BA5E11" w:rsidRDefault="00BA5E11" w:rsidP="00BA5E11">
            <w:pPr>
              <w:pStyle w:val="BodyText0"/>
              <w:rPr>
                <w:sz w:val="20"/>
              </w:rPr>
            </w:pPr>
          </w:p>
          <w:p w14:paraId="626BCBB0" w14:textId="77777777" w:rsidR="00BA5E11" w:rsidRDefault="00BA5E11" w:rsidP="00BA5E11">
            <w:pPr>
              <w:pStyle w:val="BodyText0"/>
              <w:rPr>
                <w:sz w:val="20"/>
              </w:rPr>
            </w:pPr>
            <w:r>
              <w:rPr>
                <w:sz w:val="20"/>
              </w:rPr>
              <w:t>Using local variables also prevents unintended side-effects that can arise from the use of global variables.</w:t>
            </w:r>
          </w:p>
        </w:tc>
      </w:tr>
    </w:tbl>
    <w:p w14:paraId="1B815A8B" w14:textId="77777777" w:rsidR="00BA5E11" w:rsidRDefault="00BA5E11" w:rsidP="00BA5E11">
      <w:pPr>
        <w:pStyle w:val="ChapterHeadingTimesRoman"/>
        <w:rPr>
          <w:rStyle w:val="UnitSubNo"/>
          <w:rFonts w:ascii="Times New Roman" w:hAnsi="Times New Roman"/>
          <w:color w:val="1B8FC9"/>
          <w:sz w:val="30"/>
        </w:rPr>
      </w:pPr>
    </w:p>
    <w:p w14:paraId="4C7B58EB" w14:textId="77777777" w:rsidR="00BA5E11" w:rsidRDefault="00BA5E11" w:rsidP="00BA5E11">
      <w:pPr>
        <w:pStyle w:val="ChapterHeadingTimesRoman"/>
        <w:rPr>
          <w:rStyle w:val="UnitSubNo"/>
          <w:rFonts w:ascii="Times New Roman" w:hAnsi="Times New Roman"/>
          <w:color w:val="1B8FC9"/>
          <w:sz w:val="30"/>
        </w:rPr>
      </w:pPr>
      <w:r w:rsidRPr="00BE7B1F">
        <w:rPr>
          <w:rStyle w:val="SubHeading"/>
          <w:rFonts w:ascii="Times New Roman" w:hAnsi="Times New Roman"/>
          <w:color w:val="1B8FC9"/>
        </w:rPr>
        <w:t xml:space="preserve">Chapter </w:t>
      </w:r>
      <w:r>
        <w:rPr>
          <w:rStyle w:val="UnitSubNo"/>
          <w:rFonts w:ascii="Times New Roman" w:hAnsi="Times New Roman"/>
          <w:color w:val="1B8FC9"/>
          <w:sz w:val="30"/>
        </w:rPr>
        <w:t>1.1.14 Global variables in a programming language</w:t>
      </w:r>
    </w:p>
    <w:p w14:paraId="60384934" w14:textId="367B8E5E" w:rsidR="00BA5E11" w:rsidRDefault="00BA5E11" w:rsidP="00BA5E11">
      <w:pPr>
        <w:pStyle w:val="BodyText0"/>
        <w:spacing w:before="9"/>
      </w:pPr>
      <w:r>
        <w:t>1)</w:t>
      </w:r>
      <w:r w:rsidR="00150BD4">
        <w:t xml:space="preserve"> </w:t>
      </w:r>
      <w:r>
        <w:t>Local variables have a more limited scope than global variables – they can only be seen and accessed in part of the program.</w:t>
      </w:r>
    </w:p>
    <w:p w14:paraId="6A5D4560" w14:textId="77777777" w:rsidR="00BA5E11" w:rsidRDefault="00BA5E11" w:rsidP="00BA5E11">
      <w:pPr>
        <w:pStyle w:val="BodyText0"/>
        <w:spacing w:before="9"/>
      </w:pPr>
      <w:r>
        <w:t>Local variables are in memory only when the subroutine they are declared in is being executed, global variables are in memory the entire time the program is executing.</w:t>
      </w:r>
    </w:p>
    <w:p w14:paraId="173B6CE3" w14:textId="77777777" w:rsidR="00BA5E11" w:rsidRDefault="00BA5E11" w:rsidP="00BA5E11">
      <w:pPr>
        <w:pStyle w:val="BodyText0"/>
        <w:spacing w:before="9"/>
      </w:pPr>
      <w:r>
        <w:t>2)</w:t>
      </w:r>
    </w:p>
    <w:p w14:paraId="5DCD015A" w14:textId="77777777" w:rsidR="00BA5E11" w:rsidRDefault="00BA5E11" w:rsidP="00BA5E11">
      <w:pPr>
        <w:pStyle w:val="BodyText0"/>
        <w:spacing w:before="9"/>
      </w:pPr>
      <w:r>
        <w:t>That there is a local variable with the same identifier and the subroutine containing that local variable is currently being executed.</w:t>
      </w:r>
    </w:p>
    <w:p w14:paraId="1CB9BF13" w14:textId="77777777" w:rsidR="00BA5E11" w:rsidRDefault="00BA5E11" w:rsidP="00BA5E11">
      <w:pPr>
        <w:pStyle w:val="BodyText0"/>
        <w:spacing w:before="9"/>
      </w:pPr>
      <w:r>
        <w:t>3)</w:t>
      </w:r>
    </w:p>
    <w:p w14:paraId="1CE40C87" w14:textId="77777777" w:rsidR="00BA5E11" w:rsidRDefault="00BA5E11" w:rsidP="00BA5E11">
      <w:pPr>
        <w:pStyle w:val="BodyText0"/>
        <w:spacing w:before="9"/>
      </w:pPr>
      <w:r>
        <w:t>Output will be 3 followed by 3.  The reason for this is that when s was assigned the value 6 that was a local variable in the DoExample subroutine.  The global variable s was not changed so the second output will also be 3.</w:t>
      </w:r>
    </w:p>
    <w:p w14:paraId="4713FC8B" w14:textId="7E5450DC" w:rsidR="00BA5E11" w:rsidRDefault="00BA5E11" w:rsidP="00BA5E11">
      <w:pPr>
        <w:pStyle w:val="ChapterHeadingTimesRoman"/>
        <w:rPr>
          <w:rStyle w:val="UnitSubNo"/>
          <w:rFonts w:ascii="Times New Roman" w:hAnsi="Times New Roman"/>
          <w:color w:val="1B8FC9"/>
          <w:sz w:val="30"/>
        </w:rPr>
      </w:pPr>
      <w:r w:rsidRPr="00BE7B1F">
        <w:rPr>
          <w:rStyle w:val="SubHeading"/>
          <w:rFonts w:ascii="Times New Roman" w:hAnsi="Times New Roman"/>
          <w:color w:val="1B8FC9"/>
        </w:rPr>
        <w:t xml:space="preserve">Chapter </w:t>
      </w:r>
      <w:r>
        <w:rPr>
          <w:rStyle w:val="UnitSubNo"/>
          <w:rFonts w:ascii="Times New Roman" w:hAnsi="Times New Roman"/>
          <w:color w:val="1B8FC9"/>
          <w:sz w:val="30"/>
        </w:rPr>
        <w:t>1.1.15 Role of stack frames in subroutine calls</w:t>
      </w:r>
    </w:p>
    <w:p w14:paraId="25DBDA59" w14:textId="78EF0F37" w:rsidR="00BA5E11" w:rsidRDefault="00C6355F" w:rsidP="00C6355F">
      <w:pPr>
        <w:pStyle w:val="BodytetxGaramond"/>
        <w:rPr>
          <w:rStyle w:val="UnitSubNo"/>
          <w:rFonts w:ascii="Adobe Garamond Pro" w:hAnsi="Adobe Garamond Pro"/>
          <w:color w:val="000000" w:themeColor="text1"/>
          <w:sz w:val="23"/>
        </w:rPr>
      </w:pPr>
      <w:r w:rsidRPr="00C6355F">
        <w:rPr>
          <w:rStyle w:val="UnitSubNo"/>
          <w:rFonts w:ascii="Adobe Garamond Pro" w:hAnsi="Adobe Garamond Pro"/>
          <w:color w:val="000000" w:themeColor="text1"/>
          <w:sz w:val="23"/>
        </w:rPr>
        <w:t>See Chapter 2.1.4a</w:t>
      </w:r>
    </w:p>
    <w:p w14:paraId="26D34E1D" w14:textId="77777777" w:rsidR="00056034" w:rsidRDefault="00056034" w:rsidP="00C6355F">
      <w:pPr>
        <w:pStyle w:val="BodytetxGaramond"/>
        <w:rPr>
          <w:rStyle w:val="UnitSubNo"/>
          <w:rFonts w:ascii="Adobe Garamond Pro" w:hAnsi="Adobe Garamond Pro"/>
          <w:color w:val="000000" w:themeColor="text1"/>
          <w:sz w:val="23"/>
        </w:rPr>
      </w:pPr>
    </w:p>
    <w:p w14:paraId="13688588" w14:textId="77777777" w:rsidR="00056034" w:rsidRDefault="00056034" w:rsidP="00C6355F">
      <w:pPr>
        <w:pStyle w:val="BodytetxGaramond"/>
        <w:rPr>
          <w:rStyle w:val="UnitSubNo"/>
          <w:rFonts w:ascii="Adobe Garamond Pro" w:hAnsi="Adobe Garamond Pro"/>
          <w:color w:val="000000" w:themeColor="text1"/>
          <w:sz w:val="23"/>
        </w:rPr>
      </w:pPr>
    </w:p>
    <w:p w14:paraId="2BD76176" w14:textId="77777777" w:rsidR="00056034" w:rsidRDefault="00056034" w:rsidP="00C6355F">
      <w:pPr>
        <w:pStyle w:val="BodytetxGaramond"/>
        <w:rPr>
          <w:rStyle w:val="UnitSubNo"/>
          <w:rFonts w:ascii="Adobe Garamond Pro" w:hAnsi="Adobe Garamond Pro"/>
          <w:color w:val="000000" w:themeColor="text1"/>
          <w:sz w:val="23"/>
        </w:rPr>
      </w:pPr>
    </w:p>
    <w:p w14:paraId="00C2C868" w14:textId="77777777" w:rsidR="00056034" w:rsidRDefault="00056034" w:rsidP="00C6355F">
      <w:pPr>
        <w:pStyle w:val="BodytetxGaramond"/>
        <w:rPr>
          <w:rStyle w:val="UnitSubNo"/>
          <w:rFonts w:ascii="Adobe Garamond Pro" w:hAnsi="Adobe Garamond Pro"/>
          <w:color w:val="000000" w:themeColor="text1"/>
          <w:sz w:val="23"/>
        </w:rPr>
      </w:pPr>
    </w:p>
    <w:p w14:paraId="4B8EFDC5" w14:textId="77777777" w:rsidR="00056034" w:rsidRDefault="00056034" w:rsidP="00C6355F">
      <w:pPr>
        <w:pStyle w:val="BodytetxGaramond"/>
        <w:rPr>
          <w:rStyle w:val="UnitSubNo"/>
          <w:rFonts w:ascii="Adobe Garamond Pro" w:hAnsi="Adobe Garamond Pro"/>
          <w:color w:val="000000" w:themeColor="text1"/>
          <w:sz w:val="23"/>
        </w:rPr>
      </w:pPr>
    </w:p>
    <w:p w14:paraId="47AA4D0D" w14:textId="77777777" w:rsidR="00056034" w:rsidRDefault="00056034" w:rsidP="00C6355F">
      <w:pPr>
        <w:pStyle w:val="BodytetxGaramond"/>
        <w:rPr>
          <w:rStyle w:val="UnitSubNo"/>
          <w:rFonts w:ascii="Adobe Garamond Pro" w:hAnsi="Adobe Garamond Pro"/>
          <w:color w:val="000000" w:themeColor="text1"/>
          <w:sz w:val="23"/>
        </w:rPr>
      </w:pPr>
    </w:p>
    <w:p w14:paraId="6B5AD2E6" w14:textId="77777777" w:rsidR="00056034" w:rsidRDefault="00056034" w:rsidP="00C6355F">
      <w:pPr>
        <w:pStyle w:val="BodytetxGaramond"/>
        <w:rPr>
          <w:rStyle w:val="UnitSubNo"/>
          <w:rFonts w:ascii="Adobe Garamond Pro" w:hAnsi="Adobe Garamond Pro"/>
          <w:color w:val="000000" w:themeColor="text1"/>
          <w:sz w:val="23"/>
        </w:rPr>
      </w:pPr>
    </w:p>
    <w:p w14:paraId="16599FF8" w14:textId="77777777" w:rsidR="00056034" w:rsidRDefault="00056034" w:rsidP="00C6355F">
      <w:pPr>
        <w:pStyle w:val="BodytetxGaramond"/>
        <w:rPr>
          <w:rStyle w:val="UnitSubNo"/>
          <w:rFonts w:ascii="Adobe Garamond Pro" w:hAnsi="Adobe Garamond Pro"/>
          <w:color w:val="000000" w:themeColor="text1"/>
          <w:sz w:val="23"/>
        </w:rPr>
      </w:pPr>
    </w:p>
    <w:p w14:paraId="64CC3098" w14:textId="3AF0077E" w:rsidR="00BA5E11" w:rsidRDefault="00BA5E11" w:rsidP="00BA5E11">
      <w:pPr>
        <w:pStyle w:val="ChapterHeadingTimesRoman"/>
        <w:rPr>
          <w:rStyle w:val="UnitSubNo"/>
          <w:rFonts w:ascii="Times New Roman" w:hAnsi="Times New Roman"/>
          <w:color w:val="1B8FC9"/>
          <w:sz w:val="30"/>
        </w:rPr>
      </w:pPr>
      <w:r>
        <w:rPr>
          <w:rStyle w:val="UnitSubNo"/>
          <w:rFonts w:ascii="Times New Roman" w:hAnsi="Times New Roman"/>
          <w:color w:val="1B8FC9"/>
          <w:sz w:val="30"/>
        </w:rPr>
        <w:lastRenderedPageBreak/>
        <w:t>Chapter 1.1.16 Recursive techniques</w:t>
      </w:r>
    </w:p>
    <w:tbl>
      <w:tblPr>
        <w:tblStyle w:val="TableGrid"/>
        <w:tblW w:w="0" w:type="auto"/>
        <w:tblLook w:val="04A0" w:firstRow="1" w:lastRow="0" w:firstColumn="1" w:lastColumn="0" w:noHBand="0" w:noVBand="1"/>
      </w:tblPr>
      <w:tblGrid>
        <w:gridCol w:w="611"/>
        <w:gridCol w:w="8405"/>
      </w:tblGrid>
      <w:tr w:rsidR="00B2229C" w14:paraId="4B4CF67B" w14:textId="77777777" w:rsidTr="00B2229C">
        <w:tc>
          <w:tcPr>
            <w:tcW w:w="534" w:type="dxa"/>
          </w:tcPr>
          <w:p w14:paraId="602C8822" w14:textId="77777777" w:rsidR="00B2229C" w:rsidRDefault="00B2229C" w:rsidP="00B2229C">
            <w:r>
              <w:t>1)</w:t>
            </w:r>
          </w:p>
        </w:tc>
        <w:tc>
          <w:tcPr>
            <w:tcW w:w="8708" w:type="dxa"/>
          </w:tcPr>
          <w:p w14:paraId="276F5852" w14:textId="77777777" w:rsidR="00B2229C" w:rsidRPr="004E34C6" w:rsidRDefault="00B2229C" w:rsidP="00B2229C">
            <w:pPr>
              <w:rPr>
                <w:rFonts w:ascii="Courier New" w:hAnsi="Courier New" w:cs="Courier New"/>
                <w:sz w:val="24"/>
              </w:rPr>
            </w:pPr>
            <w:r w:rsidRPr="004E34C6">
              <w:rPr>
                <w:rFonts w:ascii="Courier New" w:hAnsi="Courier New" w:cs="Courier New"/>
                <w:sz w:val="24"/>
              </w:rPr>
              <w:t>Function Product(n: Integer) : Integer</w:t>
            </w:r>
          </w:p>
          <w:p w14:paraId="759BFEB4" w14:textId="77777777" w:rsidR="00B2229C" w:rsidRPr="004E34C6" w:rsidRDefault="00B2229C" w:rsidP="00B2229C">
            <w:pPr>
              <w:rPr>
                <w:rFonts w:ascii="Courier New" w:hAnsi="Courier New" w:cs="Courier New"/>
                <w:sz w:val="24"/>
              </w:rPr>
            </w:pPr>
            <w:r w:rsidRPr="004E34C6">
              <w:rPr>
                <w:rFonts w:ascii="Courier New" w:hAnsi="Courier New" w:cs="Courier New"/>
                <w:sz w:val="24"/>
              </w:rPr>
              <w:t xml:space="preserve">  If n = 1 Then</w:t>
            </w:r>
          </w:p>
          <w:p w14:paraId="7C873314" w14:textId="77777777" w:rsidR="00B2229C" w:rsidRPr="004E34C6" w:rsidRDefault="00B2229C" w:rsidP="00B2229C">
            <w:pPr>
              <w:rPr>
                <w:rFonts w:ascii="Courier New" w:hAnsi="Courier New" w:cs="Courier New"/>
                <w:sz w:val="24"/>
              </w:rPr>
            </w:pPr>
            <w:r w:rsidRPr="004E34C6">
              <w:rPr>
                <w:rFonts w:ascii="Courier New" w:hAnsi="Courier New" w:cs="Courier New"/>
                <w:sz w:val="24"/>
              </w:rPr>
              <w:t xml:space="preserve">    Return 1</w:t>
            </w:r>
          </w:p>
          <w:p w14:paraId="69BF717C" w14:textId="77777777" w:rsidR="00B2229C" w:rsidRPr="004E34C6" w:rsidRDefault="00B2229C" w:rsidP="00B2229C">
            <w:pPr>
              <w:rPr>
                <w:rFonts w:ascii="Courier New" w:hAnsi="Courier New" w:cs="Courier New"/>
                <w:sz w:val="24"/>
              </w:rPr>
            </w:pPr>
            <w:r w:rsidRPr="004E34C6">
              <w:rPr>
                <w:rFonts w:ascii="Courier New" w:hAnsi="Courier New" w:cs="Courier New"/>
                <w:sz w:val="24"/>
              </w:rPr>
              <w:t xml:space="preserve">  Else</w:t>
            </w:r>
          </w:p>
          <w:p w14:paraId="70719F8D" w14:textId="77777777" w:rsidR="00B2229C" w:rsidRPr="004E34C6" w:rsidRDefault="00B2229C" w:rsidP="00B2229C">
            <w:pPr>
              <w:rPr>
                <w:rFonts w:ascii="Courier New" w:hAnsi="Courier New" w:cs="Courier New"/>
                <w:sz w:val="24"/>
              </w:rPr>
            </w:pPr>
            <w:r w:rsidRPr="004E34C6">
              <w:rPr>
                <w:rFonts w:ascii="Courier New" w:hAnsi="Courier New" w:cs="Courier New"/>
                <w:sz w:val="24"/>
              </w:rPr>
              <w:t xml:space="preserve">    Return n + Sum(n – 1)</w:t>
            </w:r>
          </w:p>
          <w:p w14:paraId="5202C794" w14:textId="77777777" w:rsidR="00B2229C" w:rsidRPr="004E34C6" w:rsidRDefault="00B2229C" w:rsidP="00B2229C">
            <w:pPr>
              <w:rPr>
                <w:rFonts w:ascii="Courier New" w:hAnsi="Courier New" w:cs="Courier New"/>
                <w:sz w:val="24"/>
              </w:rPr>
            </w:pPr>
            <w:r w:rsidRPr="004E34C6">
              <w:rPr>
                <w:rFonts w:ascii="Courier New" w:hAnsi="Courier New" w:cs="Courier New"/>
                <w:sz w:val="24"/>
              </w:rPr>
              <w:t xml:space="preserve">  End If</w:t>
            </w:r>
          </w:p>
          <w:p w14:paraId="4FAF4D36" w14:textId="77777777" w:rsidR="00B2229C" w:rsidRPr="004E34C6" w:rsidRDefault="00B2229C" w:rsidP="00B2229C">
            <w:pPr>
              <w:rPr>
                <w:rFonts w:ascii="Courier New" w:hAnsi="Courier New" w:cs="Courier New"/>
                <w:sz w:val="24"/>
              </w:rPr>
            </w:pPr>
            <w:r w:rsidRPr="004E34C6">
              <w:rPr>
                <w:rFonts w:ascii="Courier New" w:hAnsi="Courier New" w:cs="Courier New"/>
                <w:sz w:val="24"/>
              </w:rPr>
              <w:t>End Function</w:t>
            </w:r>
          </w:p>
          <w:p w14:paraId="1331DF4C" w14:textId="77777777" w:rsidR="00B2229C" w:rsidRDefault="00B2229C" w:rsidP="00B2229C"/>
          <w:tbl>
            <w:tblPr>
              <w:tblStyle w:val="TableGrid"/>
              <w:tblW w:w="0" w:type="auto"/>
              <w:tblLook w:val="04A0" w:firstRow="1" w:lastRow="0" w:firstColumn="1" w:lastColumn="0" w:noHBand="0" w:noVBand="1"/>
            </w:tblPr>
            <w:tblGrid>
              <w:gridCol w:w="972"/>
              <w:gridCol w:w="1299"/>
              <w:gridCol w:w="3081"/>
            </w:tblGrid>
            <w:tr w:rsidR="00B2229C" w14:paraId="06EC713E" w14:textId="77777777" w:rsidTr="00B2229C">
              <w:tc>
                <w:tcPr>
                  <w:tcW w:w="972" w:type="dxa"/>
                </w:tcPr>
                <w:p w14:paraId="7B500F71" w14:textId="77777777" w:rsidR="00B2229C" w:rsidRPr="004E34C6" w:rsidRDefault="00B2229C" w:rsidP="00B2229C">
                  <w:pPr>
                    <w:rPr>
                      <w:b/>
                    </w:rPr>
                  </w:pPr>
                  <w:r w:rsidRPr="004E34C6">
                    <w:rPr>
                      <w:b/>
                    </w:rPr>
                    <w:t>Call No</w:t>
                  </w:r>
                </w:p>
              </w:tc>
              <w:tc>
                <w:tcPr>
                  <w:tcW w:w="1299" w:type="dxa"/>
                </w:tcPr>
                <w:p w14:paraId="496D6207" w14:textId="77777777" w:rsidR="00B2229C" w:rsidRPr="004E34C6" w:rsidRDefault="00B2229C" w:rsidP="00B2229C">
                  <w:pPr>
                    <w:rPr>
                      <w:b/>
                    </w:rPr>
                  </w:pPr>
                  <w:r w:rsidRPr="004E34C6">
                    <w:rPr>
                      <w:b/>
                    </w:rPr>
                    <w:t>Product(n)</w:t>
                  </w:r>
                </w:p>
              </w:tc>
              <w:tc>
                <w:tcPr>
                  <w:tcW w:w="3081" w:type="dxa"/>
                </w:tcPr>
                <w:p w14:paraId="045689AD" w14:textId="77777777" w:rsidR="00B2229C" w:rsidRPr="004E34C6" w:rsidRDefault="00B2229C" w:rsidP="00B2229C">
                  <w:pPr>
                    <w:rPr>
                      <w:b/>
                    </w:rPr>
                  </w:pPr>
                  <w:r w:rsidRPr="004E34C6">
                    <w:rPr>
                      <w:b/>
                    </w:rPr>
                    <w:t>Return</w:t>
                  </w:r>
                </w:p>
              </w:tc>
            </w:tr>
            <w:tr w:rsidR="00B2229C" w14:paraId="1DDD3022" w14:textId="77777777" w:rsidTr="00B2229C">
              <w:tc>
                <w:tcPr>
                  <w:tcW w:w="972" w:type="dxa"/>
                </w:tcPr>
                <w:p w14:paraId="37C0FE43" w14:textId="77777777" w:rsidR="00B2229C" w:rsidRDefault="00B2229C" w:rsidP="00B2229C">
                  <w:r>
                    <w:t>1</w:t>
                  </w:r>
                </w:p>
              </w:tc>
              <w:tc>
                <w:tcPr>
                  <w:tcW w:w="1299" w:type="dxa"/>
                </w:tcPr>
                <w:p w14:paraId="01E726A9" w14:textId="77777777" w:rsidR="00B2229C" w:rsidRDefault="00B2229C" w:rsidP="00B2229C">
                  <w:r>
                    <w:t>Product(5)</w:t>
                  </w:r>
                </w:p>
              </w:tc>
              <w:tc>
                <w:tcPr>
                  <w:tcW w:w="3081" w:type="dxa"/>
                </w:tcPr>
                <w:p w14:paraId="1BC2DE77" w14:textId="77777777" w:rsidR="00B2229C" w:rsidRDefault="00B2229C" w:rsidP="00B2229C">
                  <w:r>
                    <w:t>5 + Product(4)</w:t>
                  </w:r>
                </w:p>
              </w:tc>
            </w:tr>
            <w:tr w:rsidR="00B2229C" w14:paraId="1B466DBB" w14:textId="77777777" w:rsidTr="00B2229C">
              <w:tc>
                <w:tcPr>
                  <w:tcW w:w="972" w:type="dxa"/>
                </w:tcPr>
                <w:p w14:paraId="498C5BF9" w14:textId="77777777" w:rsidR="00B2229C" w:rsidRDefault="00B2229C" w:rsidP="00B2229C">
                  <w:r>
                    <w:t>2</w:t>
                  </w:r>
                </w:p>
              </w:tc>
              <w:tc>
                <w:tcPr>
                  <w:tcW w:w="1299" w:type="dxa"/>
                </w:tcPr>
                <w:p w14:paraId="28B12E35" w14:textId="77777777" w:rsidR="00B2229C" w:rsidRDefault="00B2229C" w:rsidP="00B2229C">
                  <w:r>
                    <w:t>Product(4)</w:t>
                  </w:r>
                </w:p>
              </w:tc>
              <w:tc>
                <w:tcPr>
                  <w:tcW w:w="3081" w:type="dxa"/>
                </w:tcPr>
                <w:p w14:paraId="30467D6C" w14:textId="77777777" w:rsidR="00B2229C" w:rsidRDefault="00B2229C" w:rsidP="00B2229C">
                  <w:r>
                    <w:t>4 + Product(3)</w:t>
                  </w:r>
                </w:p>
              </w:tc>
            </w:tr>
            <w:tr w:rsidR="00B2229C" w14:paraId="502F29AE" w14:textId="77777777" w:rsidTr="00B2229C">
              <w:tc>
                <w:tcPr>
                  <w:tcW w:w="972" w:type="dxa"/>
                </w:tcPr>
                <w:p w14:paraId="77EC5C12" w14:textId="77777777" w:rsidR="00B2229C" w:rsidRDefault="00B2229C" w:rsidP="00B2229C">
                  <w:r>
                    <w:t>3</w:t>
                  </w:r>
                </w:p>
              </w:tc>
              <w:tc>
                <w:tcPr>
                  <w:tcW w:w="1299" w:type="dxa"/>
                </w:tcPr>
                <w:p w14:paraId="41952722" w14:textId="77777777" w:rsidR="00B2229C" w:rsidRDefault="00B2229C" w:rsidP="00B2229C">
                  <w:r>
                    <w:t>Product(3)</w:t>
                  </w:r>
                </w:p>
              </w:tc>
              <w:tc>
                <w:tcPr>
                  <w:tcW w:w="3081" w:type="dxa"/>
                </w:tcPr>
                <w:p w14:paraId="120B224A" w14:textId="77777777" w:rsidR="00B2229C" w:rsidRDefault="00B2229C" w:rsidP="00B2229C">
                  <w:r>
                    <w:t>3 + Product(2)</w:t>
                  </w:r>
                </w:p>
              </w:tc>
            </w:tr>
            <w:tr w:rsidR="00B2229C" w14:paraId="3E8DBD02" w14:textId="77777777" w:rsidTr="00B2229C">
              <w:tc>
                <w:tcPr>
                  <w:tcW w:w="972" w:type="dxa"/>
                </w:tcPr>
                <w:p w14:paraId="3C5EC5EA" w14:textId="77777777" w:rsidR="00B2229C" w:rsidRDefault="00B2229C" w:rsidP="00B2229C">
                  <w:r>
                    <w:t>4</w:t>
                  </w:r>
                </w:p>
              </w:tc>
              <w:tc>
                <w:tcPr>
                  <w:tcW w:w="1299" w:type="dxa"/>
                </w:tcPr>
                <w:p w14:paraId="1ADB6359" w14:textId="77777777" w:rsidR="00B2229C" w:rsidRDefault="00B2229C" w:rsidP="00B2229C">
                  <w:r>
                    <w:t>Product(2)</w:t>
                  </w:r>
                </w:p>
              </w:tc>
              <w:tc>
                <w:tcPr>
                  <w:tcW w:w="3081" w:type="dxa"/>
                </w:tcPr>
                <w:p w14:paraId="6D7F0FCA" w14:textId="77777777" w:rsidR="00B2229C" w:rsidRDefault="00B2229C" w:rsidP="00B2229C">
                  <w:r>
                    <w:t>2 + Product(1)</w:t>
                  </w:r>
                </w:p>
              </w:tc>
            </w:tr>
            <w:tr w:rsidR="00B2229C" w14:paraId="32B69E56" w14:textId="77777777" w:rsidTr="00B2229C">
              <w:tc>
                <w:tcPr>
                  <w:tcW w:w="972" w:type="dxa"/>
                </w:tcPr>
                <w:p w14:paraId="5E98BCAF" w14:textId="77777777" w:rsidR="00B2229C" w:rsidRDefault="00B2229C" w:rsidP="00B2229C">
                  <w:r>
                    <w:t>5</w:t>
                  </w:r>
                </w:p>
              </w:tc>
              <w:tc>
                <w:tcPr>
                  <w:tcW w:w="1299" w:type="dxa"/>
                </w:tcPr>
                <w:p w14:paraId="248B5FF1" w14:textId="77777777" w:rsidR="00B2229C" w:rsidRDefault="00B2229C" w:rsidP="00B2229C">
                  <w:r>
                    <w:t>Product(1)</w:t>
                  </w:r>
                </w:p>
              </w:tc>
              <w:tc>
                <w:tcPr>
                  <w:tcW w:w="3081" w:type="dxa"/>
                </w:tcPr>
                <w:p w14:paraId="11EC5647" w14:textId="77777777" w:rsidR="00B2229C" w:rsidRDefault="00B2229C" w:rsidP="00B2229C">
                  <w:r>
                    <w:t>1</w:t>
                  </w:r>
                </w:p>
              </w:tc>
            </w:tr>
          </w:tbl>
          <w:p w14:paraId="22E51A18" w14:textId="77777777" w:rsidR="00B2229C" w:rsidRDefault="00B2229C" w:rsidP="00B2229C"/>
          <w:p w14:paraId="4A26BDD2" w14:textId="77777777" w:rsidR="00B2229C" w:rsidRDefault="00B2229C" w:rsidP="00B2229C"/>
        </w:tc>
      </w:tr>
      <w:tr w:rsidR="00B2229C" w14:paraId="05C1EFDE" w14:textId="77777777" w:rsidTr="00B2229C">
        <w:tc>
          <w:tcPr>
            <w:tcW w:w="534" w:type="dxa"/>
          </w:tcPr>
          <w:p w14:paraId="6298BAAD" w14:textId="77777777" w:rsidR="00B2229C" w:rsidRDefault="00B2229C" w:rsidP="00B2229C">
            <w:r>
              <w:t>2)</w:t>
            </w:r>
          </w:p>
        </w:tc>
        <w:tc>
          <w:tcPr>
            <w:tcW w:w="8708" w:type="dxa"/>
          </w:tcPr>
          <w:p w14:paraId="183E7191" w14:textId="0B6C21D6" w:rsidR="00B2229C" w:rsidRPr="004E34C6" w:rsidRDefault="00C6355F" w:rsidP="00B2229C">
            <w:pPr>
              <w:rPr>
                <w:rFonts w:ascii="Courier New" w:hAnsi="Courier New" w:cs="Courier New"/>
                <w:sz w:val="24"/>
              </w:rPr>
            </w:pPr>
            <w:r>
              <w:rPr>
                <w:rFonts w:ascii="Courier New" w:hAnsi="Courier New" w:cs="Courier New"/>
                <w:sz w:val="24"/>
              </w:rPr>
              <w:t>Function CountNoOfBallsInPyram</w:t>
            </w:r>
            <w:r w:rsidR="00B2229C" w:rsidRPr="004E34C6">
              <w:rPr>
                <w:rFonts w:ascii="Courier New" w:hAnsi="Courier New" w:cs="Courier New"/>
                <w:sz w:val="24"/>
              </w:rPr>
              <w:t>id(n : Integer) : Integer</w:t>
            </w:r>
          </w:p>
          <w:p w14:paraId="2E977EAD" w14:textId="77777777" w:rsidR="00B2229C" w:rsidRPr="004E34C6" w:rsidRDefault="00B2229C" w:rsidP="00B2229C">
            <w:pPr>
              <w:rPr>
                <w:rFonts w:ascii="Courier New" w:hAnsi="Courier New" w:cs="Courier New"/>
                <w:sz w:val="24"/>
              </w:rPr>
            </w:pPr>
            <w:r w:rsidRPr="004E34C6">
              <w:rPr>
                <w:rFonts w:ascii="Courier New" w:hAnsi="Courier New" w:cs="Courier New"/>
                <w:sz w:val="24"/>
              </w:rPr>
              <w:t xml:space="preserve">  If n = 1 Then </w:t>
            </w:r>
          </w:p>
          <w:p w14:paraId="04E372C4" w14:textId="77777777" w:rsidR="00B2229C" w:rsidRPr="004E34C6" w:rsidRDefault="00B2229C" w:rsidP="00B2229C">
            <w:pPr>
              <w:rPr>
                <w:rFonts w:ascii="Courier New" w:hAnsi="Courier New" w:cs="Courier New"/>
                <w:sz w:val="24"/>
              </w:rPr>
            </w:pPr>
            <w:r w:rsidRPr="004E34C6">
              <w:rPr>
                <w:rFonts w:ascii="Courier New" w:hAnsi="Courier New" w:cs="Courier New"/>
                <w:sz w:val="24"/>
              </w:rPr>
              <w:t xml:space="preserve">    Return 1</w:t>
            </w:r>
          </w:p>
          <w:p w14:paraId="24B67A5C" w14:textId="77777777" w:rsidR="00B2229C" w:rsidRPr="004E34C6" w:rsidRDefault="00B2229C" w:rsidP="00B2229C">
            <w:pPr>
              <w:rPr>
                <w:rFonts w:ascii="Courier New" w:hAnsi="Courier New" w:cs="Courier New"/>
                <w:sz w:val="24"/>
              </w:rPr>
            </w:pPr>
            <w:r w:rsidRPr="004E34C6">
              <w:rPr>
                <w:rFonts w:ascii="Courier New" w:hAnsi="Courier New" w:cs="Courier New"/>
                <w:sz w:val="24"/>
              </w:rPr>
              <w:t xml:space="preserve">  Else</w:t>
            </w:r>
          </w:p>
          <w:p w14:paraId="0780D4E5" w14:textId="77777777" w:rsidR="00B2229C" w:rsidRPr="004E34C6" w:rsidRDefault="00B2229C" w:rsidP="00B2229C">
            <w:pPr>
              <w:rPr>
                <w:rFonts w:ascii="Courier New" w:hAnsi="Courier New" w:cs="Courier New"/>
                <w:sz w:val="24"/>
              </w:rPr>
            </w:pPr>
            <w:r w:rsidRPr="004E34C6">
              <w:rPr>
                <w:rFonts w:ascii="Courier New" w:hAnsi="Courier New" w:cs="Courier New"/>
                <w:sz w:val="24"/>
              </w:rPr>
              <w:t xml:space="preserve">    Return NoOfBilliardBallsInTriangle(n) + CountNoOfBallsInPyramid(n – 1)</w:t>
            </w:r>
          </w:p>
          <w:p w14:paraId="747414E1" w14:textId="77777777" w:rsidR="00B2229C" w:rsidRPr="004E34C6" w:rsidRDefault="00B2229C" w:rsidP="00B2229C">
            <w:pPr>
              <w:rPr>
                <w:rFonts w:ascii="Courier New" w:hAnsi="Courier New" w:cs="Courier New"/>
                <w:sz w:val="24"/>
              </w:rPr>
            </w:pPr>
            <w:r w:rsidRPr="004E34C6">
              <w:rPr>
                <w:rFonts w:ascii="Courier New" w:hAnsi="Courier New" w:cs="Courier New"/>
                <w:sz w:val="24"/>
              </w:rPr>
              <w:t xml:space="preserve">  End If</w:t>
            </w:r>
          </w:p>
          <w:p w14:paraId="2451E4B7" w14:textId="77777777" w:rsidR="00B2229C" w:rsidRPr="004E34C6" w:rsidRDefault="00B2229C" w:rsidP="00B2229C">
            <w:pPr>
              <w:rPr>
                <w:rFonts w:ascii="Courier New" w:hAnsi="Courier New" w:cs="Courier New"/>
                <w:sz w:val="24"/>
              </w:rPr>
            </w:pPr>
            <w:r w:rsidRPr="004E34C6">
              <w:rPr>
                <w:rFonts w:ascii="Courier New" w:hAnsi="Courier New" w:cs="Courier New"/>
                <w:sz w:val="24"/>
              </w:rPr>
              <w:t>End Function</w:t>
            </w:r>
          </w:p>
          <w:p w14:paraId="74C00663" w14:textId="77777777" w:rsidR="00B2229C" w:rsidRDefault="00B2229C" w:rsidP="00B2229C"/>
        </w:tc>
      </w:tr>
      <w:tr w:rsidR="00B2229C" w14:paraId="7BE101A3" w14:textId="77777777" w:rsidTr="00B2229C">
        <w:tc>
          <w:tcPr>
            <w:tcW w:w="534" w:type="dxa"/>
          </w:tcPr>
          <w:p w14:paraId="7C1BBA56" w14:textId="77777777" w:rsidR="00B2229C" w:rsidRDefault="00B2229C" w:rsidP="00B2229C">
            <w:r>
              <w:t>3ai)</w:t>
            </w:r>
          </w:p>
        </w:tc>
        <w:tc>
          <w:tcPr>
            <w:tcW w:w="8708" w:type="dxa"/>
          </w:tcPr>
          <w:p w14:paraId="4EC87944" w14:textId="77777777" w:rsidR="00B2229C" w:rsidRDefault="00B2229C" w:rsidP="00B2229C">
            <w:r>
              <w:t>Yes</w:t>
            </w:r>
          </w:p>
        </w:tc>
      </w:tr>
      <w:tr w:rsidR="00B2229C" w14:paraId="092656BD" w14:textId="77777777" w:rsidTr="00B2229C">
        <w:tc>
          <w:tcPr>
            <w:tcW w:w="534" w:type="dxa"/>
          </w:tcPr>
          <w:p w14:paraId="0208C58D" w14:textId="77777777" w:rsidR="00B2229C" w:rsidRDefault="00B2229C" w:rsidP="00B2229C">
            <w:r>
              <w:t>3aii)</w:t>
            </w:r>
          </w:p>
        </w:tc>
        <w:tc>
          <w:tcPr>
            <w:tcW w:w="8708" w:type="dxa"/>
          </w:tcPr>
          <w:p w14:paraId="258F651A" w14:textId="77777777" w:rsidR="00B2229C" w:rsidRDefault="00B2229C" w:rsidP="00B2229C">
            <w:r>
              <w:t>2 is a digit and 34 is a digit string because 3 is a digit and 4 is a digit string as 4 is a digit (base case).</w:t>
            </w:r>
          </w:p>
        </w:tc>
      </w:tr>
      <w:tr w:rsidR="00B2229C" w14:paraId="5D9B9C51" w14:textId="77777777" w:rsidTr="00B2229C">
        <w:tc>
          <w:tcPr>
            <w:tcW w:w="534" w:type="dxa"/>
          </w:tcPr>
          <w:p w14:paraId="1EDA554C" w14:textId="77777777" w:rsidR="00B2229C" w:rsidRDefault="00B2229C" w:rsidP="00B2229C">
            <w:r>
              <w:t>3bi)</w:t>
            </w:r>
          </w:p>
        </w:tc>
        <w:tc>
          <w:tcPr>
            <w:tcW w:w="8708" w:type="dxa"/>
          </w:tcPr>
          <w:p w14:paraId="390706C6" w14:textId="77777777" w:rsidR="00B2229C" w:rsidRDefault="00B2229C" w:rsidP="00B2229C">
            <w:r>
              <w:t>No</w:t>
            </w:r>
          </w:p>
        </w:tc>
      </w:tr>
      <w:tr w:rsidR="00B2229C" w14:paraId="2DBA96FC" w14:textId="77777777" w:rsidTr="00B2229C">
        <w:tc>
          <w:tcPr>
            <w:tcW w:w="534" w:type="dxa"/>
          </w:tcPr>
          <w:p w14:paraId="35C8A6B8" w14:textId="77777777" w:rsidR="00B2229C" w:rsidRDefault="00B2229C" w:rsidP="00B2229C">
            <w:r>
              <w:t>3bii)</w:t>
            </w:r>
          </w:p>
        </w:tc>
        <w:tc>
          <w:tcPr>
            <w:tcW w:w="8708" w:type="dxa"/>
          </w:tcPr>
          <w:p w14:paraId="6DB0ABC5" w14:textId="77777777" w:rsidR="00B2229C" w:rsidRDefault="00B2229C" w:rsidP="00B2229C">
            <w:r>
              <w:t>2 is a digit but .34 is not a digit string as it does not start with a digit (. is not a digit).</w:t>
            </w:r>
          </w:p>
        </w:tc>
      </w:tr>
      <w:tr w:rsidR="00B2229C" w14:paraId="69D6332A" w14:textId="77777777" w:rsidTr="00B2229C">
        <w:tc>
          <w:tcPr>
            <w:tcW w:w="534" w:type="dxa"/>
          </w:tcPr>
          <w:p w14:paraId="6A3F031B" w14:textId="77777777" w:rsidR="00B2229C" w:rsidRDefault="00B2229C" w:rsidP="00B2229C">
            <w:r>
              <w:t>4)</w:t>
            </w:r>
          </w:p>
        </w:tc>
        <w:tc>
          <w:tcPr>
            <w:tcW w:w="8708" w:type="dxa"/>
          </w:tcPr>
          <w:p w14:paraId="0E67208B" w14:textId="77777777" w:rsidR="00B2229C" w:rsidRDefault="00B2229C" w:rsidP="00B2229C"/>
          <w:tbl>
            <w:tblPr>
              <w:tblStyle w:val="TableGrid"/>
              <w:tblW w:w="0" w:type="auto"/>
              <w:tblLook w:val="04A0" w:firstRow="1" w:lastRow="0" w:firstColumn="1" w:lastColumn="0" w:noHBand="0" w:noVBand="1"/>
            </w:tblPr>
            <w:tblGrid>
              <w:gridCol w:w="945"/>
              <w:gridCol w:w="1380"/>
              <w:gridCol w:w="3081"/>
            </w:tblGrid>
            <w:tr w:rsidR="00B2229C" w14:paraId="30C255F9" w14:textId="77777777" w:rsidTr="00B2229C">
              <w:tc>
                <w:tcPr>
                  <w:tcW w:w="945" w:type="dxa"/>
                </w:tcPr>
                <w:p w14:paraId="25582008" w14:textId="77777777" w:rsidR="00B2229C" w:rsidRPr="00A76645" w:rsidRDefault="00B2229C" w:rsidP="00B2229C">
                  <w:pPr>
                    <w:rPr>
                      <w:b/>
                    </w:rPr>
                  </w:pPr>
                  <w:r w:rsidRPr="00A76645">
                    <w:rPr>
                      <w:b/>
                    </w:rPr>
                    <w:t>Call no</w:t>
                  </w:r>
                </w:p>
              </w:tc>
              <w:tc>
                <w:tcPr>
                  <w:tcW w:w="1380" w:type="dxa"/>
                </w:tcPr>
                <w:p w14:paraId="40D19AD6" w14:textId="77777777" w:rsidR="00B2229C" w:rsidRPr="00A76645" w:rsidRDefault="00B2229C" w:rsidP="00B2229C">
                  <w:pPr>
                    <w:rPr>
                      <w:b/>
                    </w:rPr>
                  </w:pPr>
                  <w:r w:rsidRPr="00A76645">
                    <w:rPr>
                      <w:b/>
                    </w:rPr>
                    <w:t>Power(y, n)</w:t>
                  </w:r>
                </w:p>
              </w:tc>
              <w:tc>
                <w:tcPr>
                  <w:tcW w:w="3081" w:type="dxa"/>
                </w:tcPr>
                <w:p w14:paraId="442DEBF8" w14:textId="77777777" w:rsidR="00B2229C" w:rsidRPr="00A76645" w:rsidRDefault="00B2229C" w:rsidP="00B2229C">
                  <w:pPr>
                    <w:rPr>
                      <w:b/>
                    </w:rPr>
                  </w:pPr>
                  <w:r w:rsidRPr="00A76645">
                    <w:rPr>
                      <w:b/>
                    </w:rPr>
                    <w:t>Return</w:t>
                  </w:r>
                </w:p>
              </w:tc>
            </w:tr>
            <w:tr w:rsidR="00B2229C" w14:paraId="6783B1FB" w14:textId="77777777" w:rsidTr="00B2229C">
              <w:tc>
                <w:tcPr>
                  <w:tcW w:w="945" w:type="dxa"/>
                </w:tcPr>
                <w:p w14:paraId="2A68F2DF" w14:textId="77777777" w:rsidR="00B2229C" w:rsidRDefault="00B2229C" w:rsidP="00B2229C">
                  <w:r>
                    <w:t>1</w:t>
                  </w:r>
                </w:p>
              </w:tc>
              <w:tc>
                <w:tcPr>
                  <w:tcW w:w="1380" w:type="dxa"/>
                </w:tcPr>
                <w:p w14:paraId="173A1E72" w14:textId="77777777" w:rsidR="00B2229C" w:rsidRDefault="00B2229C" w:rsidP="00B2229C">
                  <w:r>
                    <w:t>Power(2, 4)</w:t>
                  </w:r>
                </w:p>
              </w:tc>
              <w:tc>
                <w:tcPr>
                  <w:tcW w:w="3081" w:type="dxa"/>
                </w:tcPr>
                <w:p w14:paraId="2BAEAF31" w14:textId="77777777" w:rsidR="00B2229C" w:rsidRDefault="00B2229C" w:rsidP="00B2229C">
                  <w:r>
                    <w:t>2 * Power(2, 3)</w:t>
                  </w:r>
                </w:p>
              </w:tc>
            </w:tr>
            <w:tr w:rsidR="00B2229C" w14:paraId="7B1459B5" w14:textId="77777777" w:rsidTr="00B2229C">
              <w:tc>
                <w:tcPr>
                  <w:tcW w:w="945" w:type="dxa"/>
                </w:tcPr>
                <w:p w14:paraId="424FD974" w14:textId="77777777" w:rsidR="00B2229C" w:rsidRDefault="00B2229C" w:rsidP="00B2229C">
                  <w:r>
                    <w:t>2</w:t>
                  </w:r>
                </w:p>
              </w:tc>
              <w:tc>
                <w:tcPr>
                  <w:tcW w:w="1380" w:type="dxa"/>
                </w:tcPr>
                <w:p w14:paraId="0C5606DE" w14:textId="77777777" w:rsidR="00B2229C" w:rsidRDefault="00B2229C" w:rsidP="00B2229C">
                  <w:r>
                    <w:t>Power(2, 3)</w:t>
                  </w:r>
                </w:p>
              </w:tc>
              <w:tc>
                <w:tcPr>
                  <w:tcW w:w="3081" w:type="dxa"/>
                </w:tcPr>
                <w:p w14:paraId="5B523050" w14:textId="77777777" w:rsidR="00B2229C" w:rsidRDefault="00B2229C" w:rsidP="00B2229C">
                  <w:r>
                    <w:t>2 * Power(2, 2)</w:t>
                  </w:r>
                </w:p>
              </w:tc>
            </w:tr>
            <w:tr w:rsidR="00B2229C" w14:paraId="2AC2B5CC" w14:textId="77777777" w:rsidTr="00B2229C">
              <w:tc>
                <w:tcPr>
                  <w:tcW w:w="945" w:type="dxa"/>
                </w:tcPr>
                <w:p w14:paraId="56C25D21" w14:textId="77777777" w:rsidR="00B2229C" w:rsidRDefault="00B2229C" w:rsidP="00B2229C">
                  <w:r>
                    <w:t>3</w:t>
                  </w:r>
                </w:p>
              </w:tc>
              <w:tc>
                <w:tcPr>
                  <w:tcW w:w="1380" w:type="dxa"/>
                </w:tcPr>
                <w:p w14:paraId="797B95E0" w14:textId="77777777" w:rsidR="00B2229C" w:rsidRDefault="00B2229C" w:rsidP="00B2229C">
                  <w:r>
                    <w:t>Power(2, 2)</w:t>
                  </w:r>
                </w:p>
              </w:tc>
              <w:tc>
                <w:tcPr>
                  <w:tcW w:w="3081" w:type="dxa"/>
                </w:tcPr>
                <w:p w14:paraId="153198E1" w14:textId="77777777" w:rsidR="00B2229C" w:rsidRDefault="00B2229C" w:rsidP="00B2229C">
                  <w:r>
                    <w:t>2 * Power(2, 1)</w:t>
                  </w:r>
                </w:p>
              </w:tc>
            </w:tr>
            <w:tr w:rsidR="00B2229C" w14:paraId="6F17531C" w14:textId="77777777" w:rsidTr="00B2229C">
              <w:tc>
                <w:tcPr>
                  <w:tcW w:w="945" w:type="dxa"/>
                </w:tcPr>
                <w:p w14:paraId="0AC52695" w14:textId="77777777" w:rsidR="00B2229C" w:rsidRDefault="00B2229C" w:rsidP="00B2229C">
                  <w:r>
                    <w:t>4</w:t>
                  </w:r>
                </w:p>
              </w:tc>
              <w:tc>
                <w:tcPr>
                  <w:tcW w:w="1380" w:type="dxa"/>
                </w:tcPr>
                <w:p w14:paraId="4865E2F1" w14:textId="77777777" w:rsidR="00B2229C" w:rsidRDefault="00B2229C" w:rsidP="00B2229C">
                  <w:r>
                    <w:t>Power(2, 1)</w:t>
                  </w:r>
                </w:p>
              </w:tc>
              <w:tc>
                <w:tcPr>
                  <w:tcW w:w="3081" w:type="dxa"/>
                </w:tcPr>
                <w:p w14:paraId="07C015F7" w14:textId="77777777" w:rsidR="00B2229C" w:rsidRDefault="00B2229C" w:rsidP="00B2229C">
                  <w:r>
                    <w:t>2 * Power(2, 0)</w:t>
                  </w:r>
                </w:p>
              </w:tc>
            </w:tr>
            <w:tr w:rsidR="00B2229C" w14:paraId="69D72387" w14:textId="77777777" w:rsidTr="00B2229C">
              <w:tc>
                <w:tcPr>
                  <w:tcW w:w="945" w:type="dxa"/>
                </w:tcPr>
                <w:p w14:paraId="6CDC43B8" w14:textId="77777777" w:rsidR="00B2229C" w:rsidRDefault="00B2229C" w:rsidP="00B2229C">
                  <w:r>
                    <w:t>5</w:t>
                  </w:r>
                </w:p>
              </w:tc>
              <w:tc>
                <w:tcPr>
                  <w:tcW w:w="1380" w:type="dxa"/>
                </w:tcPr>
                <w:p w14:paraId="591ECF12" w14:textId="77777777" w:rsidR="00B2229C" w:rsidRDefault="00B2229C" w:rsidP="00B2229C">
                  <w:r>
                    <w:t>Power(2, 0)</w:t>
                  </w:r>
                </w:p>
              </w:tc>
              <w:tc>
                <w:tcPr>
                  <w:tcW w:w="3081" w:type="dxa"/>
                </w:tcPr>
                <w:p w14:paraId="0DFACEAB" w14:textId="77777777" w:rsidR="00B2229C" w:rsidRDefault="00B2229C" w:rsidP="00B2229C">
                  <w:r>
                    <w:t>1</w:t>
                  </w:r>
                </w:p>
              </w:tc>
            </w:tr>
          </w:tbl>
          <w:p w14:paraId="6B59A9DB" w14:textId="77777777" w:rsidR="00B2229C" w:rsidRDefault="00B2229C" w:rsidP="00B2229C"/>
        </w:tc>
      </w:tr>
      <w:tr w:rsidR="00B2229C" w14:paraId="58D50591" w14:textId="77777777" w:rsidTr="00B2229C">
        <w:tc>
          <w:tcPr>
            <w:tcW w:w="534" w:type="dxa"/>
          </w:tcPr>
          <w:p w14:paraId="5975AECB" w14:textId="77777777" w:rsidR="00B2229C" w:rsidRDefault="00B2229C" w:rsidP="00B2229C">
            <w:r>
              <w:t>5)</w:t>
            </w:r>
          </w:p>
        </w:tc>
        <w:tc>
          <w:tcPr>
            <w:tcW w:w="8708" w:type="dxa"/>
          </w:tcPr>
          <w:p w14:paraId="12BF881A" w14:textId="77777777" w:rsidR="00B2229C" w:rsidRDefault="00B2229C" w:rsidP="00B2229C">
            <w:r>
              <w:t>Because there is a limit on how much memory is allocated for the stack.  Each time a function recurses another stack frame is added to the stack. Eventually, adding a stack frame could cause stack overflow.</w:t>
            </w:r>
          </w:p>
        </w:tc>
      </w:tr>
      <w:tr w:rsidR="00B2229C" w14:paraId="2F90C89A" w14:textId="77777777" w:rsidTr="00B2229C">
        <w:tc>
          <w:tcPr>
            <w:tcW w:w="534" w:type="dxa"/>
          </w:tcPr>
          <w:p w14:paraId="7F436762" w14:textId="77777777" w:rsidR="00B2229C" w:rsidRDefault="00B2229C" w:rsidP="00B2229C">
            <w:r>
              <w:t>6)</w:t>
            </w:r>
          </w:p>
        </w:tc>
        <w:tc>
          <w:tcPr>
            <w:tcW w:w="8708" w:type="dxa"/>
          </w:tcPr>
          <w:p w14:paraId="57E22764" w14:textId="77777777" w:rsidR="00B2229C" w:rsidRDefault="00B2229C" w:rsidP="00B2229C"/>
          <w:tbl>
            <w:tblPr>
              <w:tblStyle w:val="TableGrid"/>
              <w:tblW w:w="0" w:type="auto"/>
              <w:tblLook w:val="04A0" w:firstRow="1" w:lastRow="0" w:firstColumn="1" w:lastColumn="0" w:noHBand="0" w:noVBand="1"/>
            </w:tblPr>
            <w:tblGrid>
              <w:gridCol w:w="945"/>
              <w:gridCol w:w="1380"/>
              <w:gridCol w:w="3081"/>
            </w:tblGrid>
            <w:tr w:rsidR="00B2229C" w14:paraId="464EB912" w14:textId="77777777" w:rsidTr="00B2229C">
              <w:tc>
                <w:tcPr>
                  <w:tcW w:w="945" w:type="dxa"/>
                </w:tcPr>
                <w:p w14:paraId="1A0E0CDC" w14:textId="77777777" w:rsidR="00B2229C" w:rsidRPr="00A76645" w:rsidRDefault="00B2229C" w:rsidP="00B2229C">
                  <w:pPr>
                    <w:rPr>
                      <w:b/>
                    </w:rPr>
                  </w:pPr>
                  <w:r w:rsidRPr="00A76645">
                    <w:rPr>
                      <w:b/>
                    </w:rPr>
                    <w:t>Call no</w:t>
                  </w:r>
                </w:p>
              </w:tc>
              <w:tc>
                <w:tcPr>
                  <w:tcW w:w="1380" w:type="dxa"/>
                </w:tcPr>
                <w:p w14:paraId="28100C1F" w14:textId="77777777" w:rsidR="00B2229C" w:rsidRPr="00A76645" w:rsidRDefault="00B2229C" w:rsidP="00B2229C">
                  <w:pPr>
                    <w:rPr>
                      <w:b/>
                    </w:rPr>
                  </w:pPr>
                  <w:r w:rsidRPr="00A76645">
                    <w:rPr>
                      <w:b/>
                    </w:rPr>
                    <w:t>Power(y, n)</w:t>
                  </w:r>
                </w:p>
              </w:tc>
              <w:tc>
                <w:tcPr>
                  <w:tcW w:w="3081" w:type="dxa"/>
                </w:tcPr>
                <w:p w14:paraId="0AADBD95" w14:textId="77777777" w:rsidR="00B2229C" w:rsidRPr="00A76645" w:rsidRDefault="00B2229C" w:rsidP="00B2229C">
                  <w:pPr>
                    <w:rPr>
                      <w:b/>
                    </w:rPr>
                  </w:pPr>
                  <w:r w:rsidRPr="00A76645">
                    <w:rPr>
                      <w:b/>
                    </w:rPr>
                    <w:t>Return</w:t>
                  </w:r>
                </w:p>
              </w:tc>
            </w:tr>
            <w:tr w:rsidR="00B2229C" w14:paraId="057FEAF1" w14:textId="77777777" w:rsidTr="00B2229C">
              <w:tc>
                <w:tcPr>
                  <w:tcW w:w="945" w:type="dxa"/>
                </w:tcPr>
                <w:p w14:paraId="551ECD5E" w14:textId="77777777" w:rsidR="00B2229C" w:rsidRDefault="00B2229C" w:rsidP="00B2229C">
                  <w:r>
                    <w:t>1</w:t>
                  </w:r>
                </w:p>
              </w:tc>
              <w:tc>
                <w:tcPr>
                  <w:tcW w:w="1380" w:type="dxa"/>
                </w:tcPr>
                <w:p w14:paraId="19B96338" w14:textId="77777777" w:rsidR="00B2229C" w:rsidRDefault="00B2229C" w:rsidP="00B2229C">
                  <w:r>
                    <w:t>Factorial(4)</w:t>
                  </w:r>
                </w:p>
              </w:tc>
              <w:tc>
                <w:tcPr>
                  <w:tcW w:w="3081" w:type="dxa"/>
                </w:tcPr>
                <w:p w14:paraId="78202D89" w14:textId="77777777" w:rsidR="00B2229C" w:rsidRDefault="00B2229C" w:rsidP="00B2229C">
                  <w:r>
                    <w:t>4 * Factorial(3)</w:t>
                  </w:r>
                </w:p>
              </w:tc>
            </w:tr>
            <w:tr w:rsidR="00B2229C" w14:paraId="766F0D0E" w14:textId="77777777" w:rsidTr="00B2229C">
              <w:tc>
                <w:tcPr>
                  <w:tcW w:w="945" w:type="dxa"/>
                </w:tcPr>
                <w:p w14:paraId="1764D0EE" w14:textId="77777777" w:rsidR="00B2229C" w:rsidRDefault="00B2229C" w:rsidP="00B2229C">
                  <w:r>
                    <w:t>2</w:t>
                  </w:r>
                </w:p>
              </w:tc>
              <w:tc>
                <w:tcPr>
                  <w:tcW w:w="1380" w:type="dxa"/>
                </w:tcPr>
                <w:p w14:paraId="11B008D7" w14:textId="77777777" w:rsidR="00B2229C" w:rsidRDefault="00B2229C" w:rsidP="00B2229C">
                  <w:r>
                    <w:t>Factorial (3)</w:t>
                  </w:r>
                </w:p>
              </w:tc>
              <w:tc>
                <w:tcPr>
                  <w:tcW w:w="3081" w:type="dxa"/>
                </w:tcPr>
                <w:p w14:paraId="294FD36F" w14:textId="77777777" w:rsidR="00B2229C" w:rsidRDefault="00B2229C" w:rsidP="00B2229C">
                  <w:r>
                    <w:t>3 * Factorial (2)</w:t>
                  </w:r>
                </w:p>
              </w:tc>
            </w:tr>
            <w:tr w:rsidR="00B2229C" w14:paraId="3D642606" w14:textId="77777777" w:rsidTr="00B2229C">
              <w:tc>
                <w:tcPr>
                  <w:tcW w:w="945" w:type="dxa"/>
                </w:tcPr>
                <w:p w14:paraId="1D54DA15" w14:textId="77777777" w:rsidR="00B2229C" w:rsidRDefault="00B2229C" w:rsidP="00B2229C">
                  <w:r>
                    <w:t>3</w:t>
                  </w:r>
                </w:p>
              </w:tc>
              <w:tc>
                <w:tcPr>
                  <w:tcW w:w="1380" w:type="dxa"/>
                </w:tcPr>
                <w:p w14:paraId="5B3F252E" w14:textId="77777777" w:rsidR="00B2229C" w:rsidRDefault="00B2229C" w:rsidP="00B2229C">
                  <w:r>
                    <w:t>Factorial (2)</w:t>
                  </w:r>
                </w:p>
              </w:tc>
              <w:tc>
                <w:tcPr>
                  <w:tcW w:w="3081" w:type="dxa"/>
                </w:tcPr>
                <w:p w14:paraId="20822F7A" w14:textId="77777777" w:rsidR="00B2229C" w:rsidRDefault="00B2229C" w:rsidP="00B2229C">
                  <w:r>
                    <w:t>2 * Factorial (1)</w:t>
                  </w:r>
                </w:p>
              </w:tc>
            </w:tr>
            <w:tr w:rsidR="00B2229C" w14:paraId="673D43C8" w14:textId="77777777" w:rsidTr="00B2229C">
              <w:tc>
                <w:tcPr>
                  <w:tcW w:w="945" w:type="dxa"/>
                </w:tcPr>
                <w:p w14:paraId="461391B1" w14:textId="77777777" w:rsidR="00B2229C" w:rsidRDefault="00B2229C" w:rsidP="00B2229C">
                  <w:r>
                    <w:t>4</w:t>
                  </w:r>
                </w:p>
              </w:tc>
              <w:tc>
                <w:tcPr>
                  <w:tcW w:w="1380" w:type="dxa"/>
                </w:tcPr>
                <w:p w14:paraId="77C90126" w14:textId="77777777" w:rsidR="00B2229C" w:rsidRDefault="00B2229C" w:rsidP="00B2229C">
                  <w:r>
                    <w:t>Factorial (1)</w:t>
                  </w:r>
                </w:p>
              </w:tc>
              <w:tc>
                <w:tcPr>
                  <w:tcW w:w="3081" w:type="dxa"/>
                </w:tcPr>
                <w:p w14:paraId="753E0470" w14:textId="77777777" w:rsidR="00B2229C" w:rsidRDefault="00B2229C" w:rsidP="00B2229C">
                  <w:r>
                    <w:t>1</w:t>
                  </w:r>
                </w:p>
              </w:tc>
            </w:tr>
          </w:tbl>
          <w:p w14:paraId="345E3CAE" w14:textId="77777777" w:rsidR="00B2229C" w:rsidRDefault="00B2229C" w:rsidP="00B2229C"/>
          <w:p w14:paraId="1E4A9DB4" w14:textId="77777777" w:rsidR="00B2229C" w:rsidRDefault="00B2229C" w:rsidP="00B2229C"/>
        </w:tc>
      </w:tr>
      <w:tr w:rsidR="00B2229C" w14:paraId="2A15FD61" w14:textId="77777777" w:rsidTr="00B2229C">
        <w:tc>
          <w:tcPr>
            <w:tcW w:w="534" w:type="dxa"/>
          </w:tcPr>
          <w:p w14:paraId="606C76FD" w14:textId="77777777" w:rsidR="00B2229C" w:rsidRDefault="00B2229C" w:rsidP="00B2229C">
            <w:r>
              <w:lastRenderedPageBreak/>
              <w:t>7)</w:t>
            </w:r>
          </w:p>
        </w:tc>
        <w:tc>
          <w:tcPr>
            <w:tcW w:w="8708" w:type="dxa"/>
          </w:tcPr>
          <w:p w14:paraId="3C1DA6D8" w14:textId="77777777" w:rsidR="00B2229C" w:rsidRPr="00A8383A" w:rsidRDefault="00B2229C" w:rsidP="00B2229C">
            <w:pPr>
              <w:rPr>
                <w:rFonts w:ascii="Courier New" w:hAnsi="Courier New" w:cs="Courier New"/>
                <w:sz w:val="24"/>
              </w:rPr>
            </w:pPr>
            <w:r w:rsidRPr="00A8383A">
              <w:rPr>
                <w:rFonts w:ascii="Courier New" w:hAnsi="Courier New" w:cs="Courier New"/>
                <w:sz w:val="24"/>
              </w:rPr>
              <w:t>Function Factorial(n : NonNegativeInteger) : NonNegativeInteger</w:t>
            </w:r>
          </w:p>
          <w:p w14:paraId="58968BA0" w14:textId="77777777" w:rsidR="00B2229C" w:rsidRPr="00A8383A" w:rsidRDefault="00B2229C" w:rsidP="00B2229C">
            <w:pPr>
              <w:rPr>
                <w:rFonts w:ascii="Courier New" w:hAnsi="Courier New" w:cs="Courier New"/>
                <w:sz w:val="24"/>
              </w:rPr>
            </w:pPr>
            <w:r w:rsidRPr="00A8383A">
              <w:rPr>
                <w:rFonts w:ascii="Courier New" w:hAnsi="Courier New" w:cs="Courier New"/>
                <w:sz w:val="24"/>
              </w:rPr>
              <w:t xml:space="preserve">  If n = 0 Then</w:t>
            </w:r>
          </w:p>
          <w:p w14:paraId="22776D31" w14:textId="77777777" w:rsidR="00B2229C" w:rsidRPr="00A8383A" w:rsidRDefault="00B2229C" w:rsidP="00B2229C">
            <w:pPr>
              <w:rPr>
                <w:rFonts w:ascii="Courier New" w:hAnsi="Courier New" w:cs="Courier New"/>
                <w:sz w:val="24"/>
              </w:rPr>
            </w:pPr>
            <w:r w:rsidRPr="00A8383A">
              <w:rPr>
                <w:rFonts w:ascii="Courier New" w:hAnsi="Courier New" w:cs="Courier New"/>
                <w:sz w:val="24"/>
              </w:rPr>
              <w:t xml:space="preserve">    Return 1</w:t>
            </w:r>
          </w:p>
          <w:p w14:paraId="5AA4B223" w14:textId="77777777" w:rsidR="00B2229C" w:rsidRPr="00A8383A" w:rsidRDefault="00B2229C" w:rsidP="00B2229C">
            <w:pPr>
              <w:rPr>
                <w:rFonts w:ascii="Courier New" w:hAnsi="Courier New" w:cs="Courier New"/>
                <w:sz w:val="24"/>
              </w:rPr>
            </w:pPr>
            <w:r w:rsidRPr="00A8383A">
              <w:rPr>
                <w:rFonts w:ascii="Courier New" w:hAnsi="Courier New" w:cs="Courier New"/>
                <w:sz w:val="24"/>
              </w:rPr>
              <w:t xml:space="preserve">  Else</w:t>
            </w:r>
          </w:p>
          <w:p w14:paraId="7B52D189" w14:textId="77777777" w:rsidR="00B2229C" w:rsidRPr="00A8383A" w:rsidRDefault="00B2229C" w:rsidP="00B2229C">
            <w:pPr>
              <w:rPr>
                <w:rFonts w:ascii="Courier New" w:hAnsi="Courier New" w:cs="Courier New"/>
                <w:sz w:val="24"/>
              </w:rPr>
            </w:pPr>
            <w:r w:rsidRPr="00A8383A">
              <w:rPr>
                <w:rFonts w:ascii="Courier New" w:hAnsi="Courier New" w:cs="Courier New"/>
                <w:sz w:val="24"/>
              </w:rPr>
              <w:t xml:space="preserve">    Answer </w:t>
            </w:r>
            <w:r w:rsidRPr="00A8383A">
              <w:rPr>
                <w:rFonts w:ascii="Courier New" w:hAnsi="Courier New" w:cs="Courier New"/>
                <w:sz w:val="24"/>
              </w:rPr>
              <w:sym w:font="Wingdings" w:char="F0DF"/>
            </w:r>
            <w:r w:rsidRPr="00A8383A">
              <w:rPr>
                <w:rFonts w:ascii="Courier New" w:hAnsi="Courier New" w:cs="Courier New"/>
                <w:sz w:val="24"/>
              </w:rPr>
              <w:t xml:space="preserve"> 1</w:t>
            </w:r>
          </w:p>
          <w:p w14:paraId="333D7965" w14:textId="77777777" w:rsidR="00B2229C" w:rsidRPr="00A8383A" w:rsidRDefault="00B2229C" w:rsidP="00B2229C">
            <w:pPr>
              <w:rPr>
                <w:rFonts w:ascii="Courier New" w:hAnsi="Courier New" w:cs="Courier New"/>
                <w:sz w:val="24"/>
              </w:rPr>
            </w:pPr>
            <w:r w:rsidRPr="00A8383A">
              <w:rPr>
                <w:rFonts w:ascii="Courier New" w:hAnsi="Courier New" w:cs="Courier New"/>
                <w:sz w:val="24"/>
              </w:rPr>
              <w:t xml:space="preserve">    For Count </w:t>
            </w:r>
            <w:r w:rsidRPr="00A8383A">
              <w:rPr>
                <w:rFonts w:ascii="Courier New" w:hAnsi="Courier New" w:cs="Courier New"/>
                <w:sz w:val="24"/>
              </w:rPr>
              <w:sym w:font="Wingdings" w:char="F0DF"/>
            </w:r>
            <w:r w:rsidRPr="00A8383A">
              <w:rPr>
                <w:rFonts w:ascii="Courier New" w:hAnsi="Courier New" w:cs="Courier New"/>
                <w:sz w:val="24"/>
              </w:rPr>
              <w:t xml:space="preserve"> 1 To n</w:t>
            </w:r>
          </w:p>
          <w:p w14:paraId="5866DEA6" w14:textId="77777777" w:rsidR="00B2229C" w:rsidRPr="00A8383A" w:rsidRDefault="00B2229C" w:rsidP="00B2229C">
            <w:pPr>
              <w:rPr>
                <w:rFonts w:ascii="Courier New" w:hAnsi="Courier New" w:cs="Courier New"/>
                <w:sz w:val="24"/>
              </w:rPr>
            </w:pPr>
            <w:r w:rsidRPr="00A8383A">
              <w:rPr>
                <w:rFonts w:ascii="Courier New" w:hAnsi="Courier New" w:cs="Courier New"/>
                <w:sz w:val="24"/>
              </w:rPr>
              <w:t xml:space="preserve">      Answer </w:t>
            </w:r>
            <w:r w:rsidRPr="00A8383A">
              <w:rPr>
                <w:rFonts w:ascii="Courier New" w:hAnsi="Courier New" w:cs="Courier New"/>
                <w:sz w:val="24"/>
              </w:rPr>
              <w:sym w:font="Wingdings" w:char="F0DF"/>
            </w:r>
            <w:r w:rsidRPr="00A8383A">
              <w:rPr>
                <w:rFonts w:ascii="Courier New" w:hAnsi="Courier New" w:cs="Courier New"/>
                <w:sz w:val="24"/>
              </w:rPr>
              <w:t xml:space="preserve"> Answer * Count</w:t>
            </w:r>
          </w:p>
          <w:p w14:paraId="7D7860AA" w14:textId="77777777" w:rsidR="00B2229C" w:rsidRPr="00A8383A" w:rsidRDefault="00B2229C" w:rsidP="00B2229C">
            <w:pPr>
              <w:rPr>
                <w:rFonts w:ascii="Courier New" w:hAnsi="Courier New" w:cs="Courier New"/>
                <w:sz w:val="24"/>
              </w:rPr>
            </w:pPr>
            <w:r w:rsidRPr="00A8383A">
              <w:rPr>
                <w:rFonts w:ascii="Courier New" w:hAnsi="Courier New" w:cs="Courier New"/>
                <w:sz w:val="24"/>
              </w:rPr>
              <w:t xml:space="preserve">    End For</w:t>
            </w:r>
          </w:p>
          <w:p w14:paraId="0E215C36" w14:textId="77777777" w:rsidR="00B2229C" w:rsidRPr="00A8383A" w:rsidRDefault="00B2229C" w:rsidP="00B2229C">
            <w:pPr>
              <w:rPr>
                <w:rFonts w:ascii="Courier New" w:hAnsi="Courier New" w:cs="Courier New"/>
                <w:sz w:val="24"/>
              </w:rPr>
            </w:pPr>
            <w:r w:rsidRPr="00A8383A">
              <w:rPr>
                <w:rFonts w:ascii="Courier New" w:hAnsi="Courier New" w:cs="Courier New"/>
                <w:sz w:val="24"/>
              </w:rPr>
              <w:t xml:space="preserve">  End If</w:t>
            </w:r>
          </w:p>
          <w:p w14:paraId="30DB403C" w14:textId="77777777" w:rsidR="00B2229C" w:rsidRPr="00A8383A" w:rsidRDefault="00B2229C" w:rsidP="00B2229C">
            <w:pPr>
              <w:rPr>
                <w:rFonts w:ascii="Courier New" w:hAnsi="Courier New" w:cs="Courier New"/>
                <w:sz w:val="24"/>
              </w:rPr>
            </w:pPr>
            <w:r w:rsidRPr="00A8383A">
              <w:rPr>
                <w:rFonts w:ascii="Courier New" w:hAnsi="Courier New" w:cs="Courier New"/>
                <w:sz w:val="24"/>
              </w:rPr>
              <w:t>End Function</w:t>
            </w:r>
          </w:p>
          <w:p w14:paraId="663C159C" w14:textId="77777777" w:rsidR="00B2229C" w:rsidRDefault="00B2229C" w:rsidP="00B2229C"/>
        </w:tc>
      </w:tr>
      <w:tr w:rsidR="00B2229C" w14:paraId="1FCF78D0" w14:textId="77777777" w:rsidTr="00B2229C">
        <w:tc>
          <w:tcPr>
            <w:tcW w:w="534" w:type="dxa"/>
          </w:tcPr>
          <w:p w14:paraId="28A647CF" w14:textId="77777777" w:rsidR="00B2229C" w:rsidRDefault="00B2229C" w:rsidP="00B2229C">
            <w:r>
              <w:t>8)</w:t>
            </w:r>
          </w:p>
        </w:tc>
        <w:tc>
          <w:tcPr>
            <w:tcW w:w="8708" w:type="dxa"/>
          </w:tcPr>
          <w:p w14:paraId="0E1D9450" w14:textId="77777777" w:rsidR="00B2229C" w:rsidRDefault="00B2229C" w:rsidP="00B2229C">
            <w:r>
              <w:t>One</w:t>
            </w:r>
          </w:p>
        </w:tc>
      </w:tr>
    </w:tbl>
    <w:p w14:paraId="255C3C6D" w14:textId="77777777" w:rsidR="00BA5E11" w:rsidRPr="00150BD4" w:rsidRDefault="00BA5E11" w:rsidP="00BA5E11">
      <w:pPr>
        <w:pStyle w:val="ChapterHeadingTimesRoman"/>
        <w:rPr>
          <w:rFonts w:ascii="Palatino Linotype" w:hAnsi="Palatino Linotype"/>
          <w:sz w:val="20"/>
          <w:szCs w:val="20"/>
        </w:rPr>
      </w:pPr>
    </w:p>
    <w:p w14:paraId="73C15B99" w14:textId="62729A05" w:rsidR="00BA5E11" w:rsidRPr="00A14303" w:rsidRDefault="00BA5E11" w:rsidP="00BA5E11">
      <w:pPr>
        <w:pStyle w:val="ChapterHeadingTimesRoman"/>
        <w:rPr>
          <w:rStyle w:val="UnitSubNo"/>
          <w:color w:val="1B8FC9"/>
          <w:sz w:val="36"/>
          <w:szCs w:val="36"/>
        </w:rPr>
      </w:pPr>
      <w:r>
        <w:rPr>
          <w:rFonts w:ascii="Palatino Linotype" w:hAnsi="Palatino Linotype"/>
          <w:sz w:val="36"/>
          <w:szCs w:val="36"/>
        </w:rPr>
        <w:t>1.2</w:t>
      </w:r>
      <w:r w:rsidRPr="00A14303">
        <w:rPr>
          <w:rFonts w:ascii="Palatino Linotype" w:hAnsi="Palatino Linotype"/>
          <w:sz w:val="36"/>
          <w:szCs w:val="36"/>
        </w:rPr>
        <w:t xml:space="preserve"> Pro</w:t>
      </w:r>
      <w:r>
        <w:rPr>
          <w:rFonts w:ascii="Palatino Linotype" w:hAnsi="Palatino Linotype"/>
          <w:sz w:val="36"/>
          <w:szCs w:val="36"/>
        </w:rPr>
        <w:t>gramming paradigms</w:t>
      </w:r>
    </w:p>
    <w:p w14:paraId="5BE40480" w14:textId="28043C5F" w:rsidR="00BA5E11" w:rsidRDefault="00BA5E11" w:rsidP="00BA5E11">
      <w:pPr>
        <w:pStyle w:val="BodyText0"/>
        <w:spacing w:before="9"/>
        <w:rPr>
          <w:rStyle w:val="UnitSubNo"/>
          <w:rFonts w:ascii="Times New Roman" w:hAnsi="Times New Roman"/>
          <w:color w:val="1B8FC9"/>
          <w:sz w:val="30"/>
        </w:rPr>
      </w:pPr>
      <w:r w:rsidRPr="00BE7B1F">
        <w:rPr>
          <w:rStyle w:val="SubHeading"/>
          <w:rFonts w:ascii="Times New Roman" w:hAnsi="Times New Roman"/>
          <w:color w:val="1B8FC9"/>
        </w:rPr>
        <w:t xml:space="preserve">Chapter </w:t>
      </w:r>
      <w:r>
        <w:rPr>
          <w:rStyle w:val="UnitSubNo"/>
          <w:rFonts w:ascii="Times New Roman" w:hAnsi="Times New Roman"/>
          <w:color w:val="1B8FC9"/>
          <w:sz w:val="30"/>
        </w:rPr>
        <w:t>1.2</w:t>
      </w:r>
      <w:r w:rsidRPr="00BE7B1F">
        <w:rPr>
          <w:rStyle w:val="UnitSubNo"/>
          <w:rFonts w:ascii="Times New Roman" w:hAnsi="Times New Roman"/>
          <w:color w:val="1B8FC9"/>
          <w:sz w:val="30"/>
        </w:rPr>
        <w:t>.1</w:t>
      </w:r>
      <w:r>
        <w:rPr>
          <w:rStyle w:val="UnitSubNo"/>
          <w:rFonts w:ascii="Times New Roman" w:hAnsi="Times New Roman"/>
          <w:color w:val="1B8FC9"/>
          <w:sz w:val="30"/>
        </w:rPr>
        <w:t xml:space="preserve"> Programming paradigms</w:t>
      </w:r>
    </w:p>
    <w:p w14:paraId="4E5AC7D6" w14:textId="2AE368A5" w:rsidR="00C6355F" w:rsidRDefault="00C6355F" w:rsidP="00C6355F">
      <w:pPr>
        <w:pStyle w:val="BodyTextGaramondPro"/>
        <w:rPr>
          <w:rStyle w:val="UnitSubNo"/>
          <w:rFonts w:ascii="Gill Sans MT" w:hAnsi="Gill Sans MT"/>
          <w:color w:val="000000" w:themeColor="text1"/>
          <w:sz w:val="23"/>
        </w:rPr>
      </w:pPr>
      <w:r w:rsidRPr="00C6355F">
        <w:rPr>
          <w:rStyle w:val="UnitSubNo"/>
          <w:rFonts w:ascii="Adobe Garamond Pro" w:hAnsi="Adobe Garamond Pro"/>
          <w:color w:val="000000" w:themeColor="text1"/>
          <w:sz w:val="23"/>
        </w:rPr>
        <w:t xml:space="preserve">See Chapters </w:t>
      </w:r>
      <w:r w:rsidRPr="00C6355F">
        <w:rPr>
          <w:rStyle w:val="UnitSubNo"/>
          <w:rFonts w:ascii="Times New Roman" w:hAnsi="Times New Roman" w:cs="Times New Roman"/>
          <w:color w:val="000000" w:themeColor="text1"/>
          <w:sz w:val="23"/>
        </w:rPr>
        <w:t>1.2.2</w:t>
      </w:r>
      <w:r w:rsidRPr="00C6355F">
        <w:rPr>
          <w:rStyle w:val="UnitSubNo"/>
          <w:rFonts w:ascii="Adobe Garamond Pro" w:hAnsi="Adobe Garamond Pro"/>
          <w:color w:val="000000" w:themeColor="text1"/>
          <w:sz w:val="23"/>
        </w:rPr>
        <w:t xml:space="preserve"> and </w:t>
      </w:r>
      <w:r w:rsidRPr="00C6355F">
        <w:rPr>
          <w:rStyle w:val="UnitSubNo"/>
          <w:rFonts w:ascii="Times New Roman" w:hAnsi="Times New Roman" w:cs="Times New Roman"/>
          <w:color w:val="000000" w:themeColor="text1"/>
          <w:sz w:val="23"/>
        </w:rPr>
        <w:t>1.2.3</w:t>
      </w:r>
    </w:p>
    <w:p w14:paraId="3775E12A" w14:textId="77777777" w:rsidR="00C6355F" w:rsidRPr="00150BD4" w:rsidRDefault="00C6355F" w:rsidP="00C6355F">
      <w:pPr>
        <w:pStyle w:val="BodyText"/>
        <w:rPr>
          <w:rStyle w:val="UnitSubNo"/>
          <w:rFonts w:ascii="Gill Sans MT" w:hAnsi="Gill Sans MT"/>
          <w:color w:val="000000" w:themeColor="text1"/>
          <w:sz w:val="16"/>
          <w:szCs w:val="16"/>
        </w:rPr>
      </w:pPr>
    </w:p>
    <w:p w14:paraId="35A57848" w14:textId="458CD6A9" w:rsidR="00BA5E11" w:rsidRDefault="00BA5E11" w:rsidP="00BA5E11">
      <w:pPr>
        <w:pStyle w:val="BodyText0"/>
        <w:spacing w:before="9"/>
        <w:rPr>
          <w:rStyle w:val="UnitSubNo"/>
          <w:rFonts w:ascii="Times New Roman" w:hAnsi="Times New Roman"/>
          <w:color w:val="1B8FC9"/>
          <w:sz w:val="30"/>
        </w:rPr>
      </w:pPr>
      <w:r>
        <w:rPr>
          <w:rStyle w:val="UnitSubNo"/>
          <w:rFonts w:ascii="Times New Roman" w:hAnsi="Times New Roman"/>
          <w:color w:val="1B8FC9"/>
          <w:sz w:val="30"/>
        </w:rPr>
        <w:t>Chapter 1.2.2 procedural-oriented programming</w:t>
      </w:r>
    </w:p>
    <w:tbl>
      <w:tblPr>
        <w:tblStyle w:val="TableGrid"/>
        <w:tblW w:w="0" w:type="auto"/>
        <w:tblLook w:val="04A0" w:firstRow="1" w:lastRow="0" w:firstColumn="1" w:lastColumn="0" w:noHBand="0" w:noVBand="1"/>
      </w:tblPr>
      <w:tblGrid>
        <w:gridCol w:w="681"/>
        <w:gridCol w:w="8335"/>
      </w:tblGrid>
      <w:tr w:rsidR="00BA5E11" w14:paraId="350A4C31" w14:textId="77777777" w:rsidTr="00BA5E11">
        <w:tc>
          <w:tcPr>
            <w:tcW w:w="729" w:type="dxa"/>
          </w:tcPr>
          <w:p w14:paraId="558D8F85" w14:textId="77777777" w:rsidR="00BA5E11" w:rsidRDefault="00BA5E11" w:rsidP="00BA5E11">
            <w:pPr>
              <w:tabs>
                <w:tab w:val="left" w:pos="557"/>
              </w:tabs>
              <w:spacing w:before="84"/>
              <w:rPr>
                <w:sz w:val="23"/>
              </w:rPr>
            </w:pPr>
            <w:r>
              <w:rPr>
                <w:sz w:val="23"/>
              </w:rPr>
              <w:t>1)</w:t>
            </w:r>
          </w:p>
        </w:tc>
        <w:tc>
          <w:tcPr>
            <w:tcW w:w="9977" w:type="dxa"/>
          </w:tcPr>
          <w:p w14:paraId="32C7C62C" w14:textId="77777777" w:rsidR="00BA5E11" w:rsidRDefault="00BA5E11" w:rsidP="00BA5E11">
            <w:pPr>
              <w:tabs>
                <w:tab w:val="left" w:pos="557"/>
              </w:tabs>
              <w:spacing w:before="84"/>
              <w:rPr>
                <w:sz w:val="23"/>
              </w:rPr>
            </w:pPr>
            <w:r>
              <w:rPr>
                <w:sz w:val="23"/>
              </w:rPr>
              <w:t>Design means to plan the form and method of solution.</w:t>
            </w:r>
          </w:p>
        </w:tc>
      </w:tr>
      <w:tr w:rsidR="00BA5E11" w14:paraId="790CDD98" w14:textId="77777777" w:rsidTr="00BA5E11">
        <w:tc>
          <w:tcPr>
            <w:tcW w:w="729" w:type="dxa"/>
          </w:tcPr>
          <w:p w14:paraId="6719D535" w14:textId="77777777" w:rsidR="00BA5E11" w:rsidRDefault="00BA5E11" w:rsidP="00BA5E11">
            <w:pPr>
              <w:tabs>
                <w:tab w:val="left" w:pos="557"/>
              </w:tabs>
              <w:spacing w:before="84"/>
              <w:rPr>
                <w:sz w:val="23"/>
              </w:rPr>
            </w:pPr>
            <w:r>
              <w:rPr>
                <w:sz w:val="23"/>
              </w:rPr>
              <w:t>2)</w:t>
            </w:r>
          </w:p>
        </w:tc>
        <w:tc>
          <w:tcPr>
            <w:tcW w:w="9977" w:type="dxa"/>
          </w:tcPr>
          <w:p w14:paraId="65153130" w14:textId="77777777" w:rsidR="00BA5E11" w:rsidRDefault="00BA5E11" w:rsidP="00BA5E11">
            <w:pPr>
              <w:tabs>
                <w:tab w:val="left" w:pos="557"/>
              </w:tabs>
              <w:spacing w:before="84"/>
              <w:rPr>
                <w:sz w:val="23"/>
              </w:rPr>
            </w:pPr>
            <w:r>
              <w:rPr>
                <w:sz w:val="23"/>
              </w:rPr>
              <w:t>Structured design is a process of deciding which components interconnected in which way will solve a problem.</w:t>
            </w:r>
          </w:p>
        </w:tc>
      </w:tr>
      <w:tr w:rsidR="00BA5E11" w14:paraId="3D170B54" w14:textId="77777777" w:rsidTr="00BA5E11">
        <w:tc>
          <w:tcPr>
            <w:tcW w:w="729" w:type="dxa"/>
          </w:tcPr>
          <w:p w14:paraId="7D9E0447" w14:textId="77777777" w:rsidR="00BA5E11" w:rsidRDefault="00BA5E11" w:rsidP="00BA5E11">
            <w:pPr>
              <w:tabs>
                <w:tab w:val="left" w:pos="557"/>
              </w:tabs>
              <w:spacing w:before="84"/>
              <w:rPr>
                <w:sz w:val="23"/>
              </w:rPr>
            </w:pPr>
            <w:r>
              <w:rPr>
                <w:sz w:val="23"/>
              </w:rPr>
              <w:t>3)</w:t>
            </w:r>
          </w:p>
        </w:tc>
        <w:tc>
          <w:tcPr>
            <w:tcW w:w="9977" w:type="dxa"/>
          </w:tcPr>
          <w:p w14:paraId="321725EF" w14:textId="77777777" w:rsidR="00BA5E11" w:rsidRDefault="00BA5E11" w:rsidP="00BA5E11">
            <w:pPr>
              <w:tabs>
                <w:tab w:val="left" w:pos="557"/>
              </w:tabs>
              <w:spacing w:before="84"/>
              <w:rPr>
                <w:sz w:val="23"/>
              </w:rPr>
            </w:pPr>
            <w:r>
              <w:rPr>
                <w:sz w:val="23"/>
              </w:rPr>
              <w:t>Cohesion measures the strength of the interconnections between elements within modules.</w:t>
            </w:r>
          </w:p>
        </w:tc>
      </w:tr>
      <w:tr w:rsidR="00BA5E11" w14:paraId="0B5F49B9" w14:textId="77777777" w:rsidTr="00BA5E11">
        <w:tc>
          <w:tcPr>
            <w:tcW w:w="729" w:type="dxa"/>
          </w:tcPr>
          <w:p w14:paraId="381A76A0" w14:textId="77777777" w:rsidR="00BA5E11" w:rsidRDefault="00BA5E11" w:rsidP="00BA5E11">
            <w:pPr>
              <w:tabs>
                <w:tab w:val="left" w:pos="557"/>
              </w:tabs>
              <w:spacing w:before="84"/>
              <w:rPr>
                <w:sz w:val="23"/>
              </w:rPr>
            </w:pPr>
            <w:r>
              <w:rPr>
                <w:sz w:val="23"/>
              </w:rPr>
              <w:t>4a)</w:t>
            </w:r>
          </w:p>
        </w:tc>
        <w:tc>
          <w:tcPr>
            <w:tcW w:w="9977" w:type="dxa"/>
          </w:tcPr>
          <w:p w14:paraId="6A459B2F" w14:textId="77777777" w:rsidR="00BA5E11" w:rsidRDefault="00BA5E11" w:rsidP="00BA5E11">
            <w:pPr>
              <w:tabs>
                <w:tab w:val="left" w:pos="557"/>
              </w:tabs>
              <w:spacing w:before="84"/>
              <w:rPr>
                <w:sz w:val="23"/>
              </w:rPr>
            </w:pPr>
            <w:r>
              <w:rPr>
                <w:sz w:val="23"/>
              </w:rPr>
              <w:t>Because the procedure is not completing a single task (it has a compound sentence).</w:t>
            </w:r>
          </w:p>
        </w:tc>
      </w:tr>
      <w:tr w:rsidR="00BA5E11" w14:paraId="71353A2C" w14:textId="77777777" w:rsidTr="00BA5E11">
        <w:tc>
          <w:tcPr>
            <w:tcW w:w="729" w:type="dxa"/>
          </w:tcPr>
          <w:p w14:paraId="619BE40B" w14:textId="77777777" w:rsidR="00BA5E11" w:rsidRDefault="00BA5E11" w:rsidP="00BA5E11">
            <w:pPr>
              <w:tabs>
                <w:tab w:val="left" w:pos="557"/>
              </w:tabs>
              <w:spacing w:before="84"/>
              <w:rPr>
                <w:sz w:val="23"/>
              </w:rPr>
            </w:pPr>
            <w:r>
              <w:rPr>
                <w:sz w:val="23"/>
              </w:rPr>
              <w:t>4b)</w:t>
            </w:r>
          </w:p>
        </w:tc>
        <w:tc>
          <w:tcPr>
            <w:tcW w:w="9977" w:type="dxa"/>
          </w:tcPr>
          <w:p w14:paraId="34886FC9" w14:textId="77777777" w:rsidR="00BA5E11" w:rsidRDefault="00BA5E11" w:rsidP="00BA5E11">
            <w:pPr>
              <w:tabs>
                <w:tab w:val="left" w:pos="557"/>
              </w:tabs>
              <w:spacing w:before="84"/>
              <w:rPr>
                <w:sz w:val="23"/>
              </w:rPr>
            </w:pPr>
            <w:r>
              <w:rPr>
                <w:sz w:val="23"/>
              </w:rPr>
              <w:t>Spilt the procedure into two – one procedure to add and one procedure to display.</w:t>
            </w:r>
          </w:p>
        </w:tc>
      </w:tr>
      <w:tr w:rsidR="00BA5E11" w14:paraId="0343B23E" w14:textId="77777777" w:rsidTr="00BA5E11">
        <w:tc>
          <w:tcPr>
            <w:tcW w:w="729" w:type="dxa"/>
          </w:tcPr>
          <w:p w14:paraId="2205A71E" w14:textId="77777777" w:rsidR="00BA5E11" w:rsidRDefault="00BA5E11" w:rsidP="00BA5E11">
            <w:pPr>
              <w:tabs>
                <w:tab w:val="left" w:pos="557"/>
              </w:tabs>
              <w:spacing w:before="84"/>
              <w:rPr>
                <w:sz w:val="23"/>
              </w:rPr>
            </w:pPr>
            <w:r>
              <w:rPr>
                <w:sz w:val="23"/>
              </w:rPr>
              <w:t>5)</w:t>
            </w:r>
          </w:p>
        </w:tc>
        <w:tc>
          <w:tcPr>
            <w:tcW w:w="9977" w:type="dxa"/>
          </w:tcPr>
          <w:p w14:paraId="4DE8EA90" w14:textId="77777777" w:rsidR="00BA5E11" w:rsidRDefault="00BA5E11" w:rsidP="00BA5E11">
            <w:pPr>
              <w:tabs>
                <w:tab w:val="left" w:pos="557"/>
              </w:tabs>
              <w:spacing w:before="84"/>
              <w:rPr>
                <w:sz w:val="23"/>
              </w:rPr>
            </w:pPr>
            <w:r>
              <w:rPr>
                <w:sz w:val="23"/>
              </w:rPr>
              <w:t>The module can be replaced by another module which serves the same purpose.</w:t>
            </w:r>
          </w:p>
          <w:p w14:paraId="7B7B66C8" w14:textId="77777777" w:rsidR="00BA5E11" w:rsidRDefault="00BA5E11" w:rsidP="00BA5E11">
            <w:pPr>
              <w:tabs>
                <w:tab w:val="left" w:pos="557"/>
              </w:tabs>
              <w:spacing w:before="84"/>
              <w:rPr>
                <w:sz w:val="23"/>
              </w:rPr>
            </w:pPr>
            <w:r>
              <w:rPr>
                <w:sz w:val="23"/>
              </w:rPr>
              <w:t>Different developers can work independently on different modules.</w:t>
            </w:r>
          </w:p>
          <w:p w14:paraId="48230A01" w14:textId="77777777" w:rsidR="00BA5E11" w:rsidRDefault="00BA5E11" w:rsidP="00BA5E11">
            <w:pPr>
              <w:tabs>
                <w:tab w:val="left" w:pos="557"/>
              </w:tabs>
              <w:spacing w:before="84"/>
              <w:rPr>
                <w:sz w:val="23"/>
              </w:rPr>
            </w:pPr>
            <w:r>
              <w:rPr>
                <w:sz w:val="23"/>
              </w:rPr>
              <w:t>It makes it easier to locate errors.</w:t>
            </w:r>
          </w:p>
        </w:tc>
      </w:tr>
      <w:tr w:rsidR="00BA5E11" w14:paraId="1FDF2903" w14:textId="77777777" w:rsidTr="00BA5E11">
        <w:tc>
          <w:tcPr>
            <w:tcW w:w="729" w:type="dxa"/>
          </w:tcPr>
          <w:p w14:paraId="57199AE3" w14:textId="77777777" w:rsidR="00BA5E11" w:rsidRDefault="00BA5E11" w:rsidP="00BA5E11">
            <w:pPr>
              <w:tabs>
                <w:tab w:val="left" w:pos="557"/>
              </w:tabs>
              <w:spacing w:before="84"/>
              <w:rPr>
                <w:sz w:val="23"/>
              </w:rPr>
            </w:pPr>
            <w:r>
              <w:rPr>
                <w:sz w:val="23"/>
              </w:rPr>
              <w:t>6)</w:t>
            </w:r>
          </w:p>
        </w:tc>
        <w:tc>
          <w:tcPr>
            <w:tcW w:w="9977" w:type="dxa"/>
          </w:tcPr>
          <w:p w14:paraId="0C57D04F" w14:textId="77777777" w:rsidR="00BA5E11" w:rsidRDefault="00BA5E11" w:rsidP="00BA5E11">
            <w:pPr>
              <w:tabs>
                <w:tab w:val="left" w:pos="557"/>
              </w:tabs>
              <w:spacing w:before="84"/>
              <w:rPr>
                <w:sz w:val="23"/>
              </w:rPr>
            </w:pPr>
            <w:r>
              <w:rPr>
                <w:sz w:val="23"/>
              </w:rPr>
              <w:t>Coupling measures the strength of relationships between modules.</w:t>
            </w:r>
          </w:p>
        </w:tc>
      </w:tr>
      <w:tr w:rsidR="00BA5E11" w14:paraId="7E18EEA0" w14:textId="77777777" w:rsidTr="00BA5E11">
        <w:tc>
          <w:tcPr>
            <w:tcW w:w="729" w:type="dxa"/>
          </w:tcPr>
          <w:p w14:paraId="4F35286A" w14:textId="77777777" w:rsidR="00BA5E11" w:rsidRDefault="00BA5E11" w:rsidP="00BA5E11">
            <w:pPr>
              <w:tabs>
                <w:tab w:val="left" w:pos="557"/>
              </w:tabs>
              <w:spacing w:before="84"/>
              <w:rPr>
                <w:sz w:val="23"/>
              </w:rPr>
            </w:pPr>
            <w:r>
              <w:rPr>
                <w:sz w:val="23"/>
              </w:rPr>
              <w:t>7)</w:t>
            </w:r>
          </w:p>
        </w:tc>
        <w:tc>
          <w:tcPr>
            <w:tcW w:w="9977" w:type="dxa"/>
          </w:tcPr>
          <w:p w14:paraId="455C398F" w14:textId="77777777" w:rsidR="00BA5E11" w:rsidRDefault="00BA5E11" w:rsidP="00BA5E11">
            <w:pPr>
              <w:tabs>
                <w:tab w:val="left" w:pos="557"/>
              </w:tabs>
              <w:spacing w:before="84"/>
              <w:rPr>
                <w:sz w:val="23"/>
              </w:rPr>
            </w:pPr>
            <w:r>
              <w:rPr>
                <w:sz w:val="23"/>
              </w:rPr>
              <w:t>Minimising coupling ensures that modules are as independent as possible.</w:t>
            </w:r>
          </w:p>
        </w:tc>
      </w:tr>
      <w:tr w:rsidR="00BA5E11" w14:paraId="3551A518" w14:textId="77777777" w:rsidTr="00BA5E11">
        <w:tc>
          <w:tcPr>
            <w:tcW w:w="729" w:type="dxa"/>
          </w:tcPr>
          <w:p w14:paraId="1D875B80" w14:textId="77777777" w:rsidR="00BA5E11" w:rsidRDefault="00BA5E11" w:rsidP="00BA5E11">
            <w:pPr>
              <w:tabs>
                <w:tab w:val="left" w:pos="557"/>
              </w:tabs>
              <w:spacing w:before="84"/>
              <w:rPr>
                <w:sz w:val="23"/>
              </w:rPr>
            </w:pPr>
            <w:r>
              <w:rPr>
                <w:sz w:val="23"/>
              </w:rPr>
              <w:t>8)</w:t>
            </w:r>
          </w:p>
        </w:tc>
        <w:tc>
          <w:tcPr>
            <w:tcW w:w="9977" w:type="dxa"/>
          </w:tcPr>
          <w:p w14:paraId="6CCDFC36" w14:textId="77777777" w:rsidR="00BA5E11" w:rsidRDefault="00BA5E11" w:rsidP="00BA5E11">
            <w:pPr>
              <w:tabs>
                <w:tab w:val="left" w:pos="557"/>
              </w:tabs>
              <w:spacing w:before="84"/>
              <w:rPr>
                <w:sz w:val="23"/>
              </w:rPr>
            </w:pPr>
            <w:r>
              <w:rPr>
                <w:sz w:val="23"/>
              </w:rPr>
              <w:t>Coupling arises from connections between modules – when a code element accesses a memory location defined outside of its module.</w:t>
            </w:r>
          </w:p>
        </w:tc>
      </w:tr>
      <w:tr w:rsidR="00BA5E11" w14:paraId="3B5E964C" w14:textId="77777777" w:rsidTr="00BA5E11">
        <w:tc>
          <w:tcPr>
            <w:tcW w:w="729" w:type="dxa"/>
          </w:tcPr>
          <w:p w14:paraId="18375EC4" w14:textId="77777777" w:rsidR="00BA5E11" w:rsidRDefault="00BA5E11" w:rsidP="00BA5E11">
            <w:pPr>
              <w:tabs>
                <w:tab w:val="left" w:pos="557"/>
              </w:tabs>
              <w:spacing w:before="84"/>
              <w:rPr>
                <w:sz w:val="23"/>
              </w:rPr>
            </w:pPr>
            <w:r>
              <w:rPr>
                <w:sz w:val="23"/>
              </w:rPr>
              <w:t>9)</w:t>
            </w:r>
          </w:p>
        </w:tc>
        <w:tc>
          <w:tcPr>
            <w:tcW w:w="9977" w:type="dxa"/>
          </w:tcPr>
          <w:p w14:paraId="1F3B3EE6" w14:textId="77777777" w:rsidR="00BA5E11" w:rsidRDefault="00BA5E11" w:rsidP="00BA5E11">
            <w:pPr>
              <w:tabs>
                <w:tab w:val="left" w:pos="557"/>
              </w:tabs>
              <w:spacing w:before="84"/>
              <w:rPr>
                <w:sz w:val="23"/>
              </w:rPr>
            </w:pPr>
            <w:r>
              <w:rPr>
                <w:sz w:val="23"/>
              </w:rPr>
              <w:t>To minimise coupling:</w:t>
            </w:r>
          </w:p>
          <w:p w14:paraId="3EE8D226" w14:textId="77777777" w:rsidR="00BA5E11" w:rsidRDefault="00BA5E11" w:rsidP="00172701">
            <w:pPr>
              <w:pStyle w:val="ListParagraph"/>
              <w:widowControl w:val="0"/>
              <w:numPr>
                <w:ilvl w:val="0"/>
                <w:numId w:val="6"/>
              </w:numPr>
              <w:tabs>
                <w:tab w:val="left" w:pos="997"/>
              </w:tabs>
              <w:spacing w:before="47" w:line="278" w:lineRule="auto"/>
              <w:ind w:left="996" w:right="562"/>
              <w:contextualSpacing w:val="0"/>
              <w:rPr>
                <w:sz w:val="23"/>
              </w:rPr>
            </w:pPr>
            <w:r>
              <w:rPr>
                <w:sz w:val="23"/>
              </w:rPr>
              <w:t>Subroutines or modules should only be allowed to access that data which they needs to perform</w:t>
            </w:r>
            <w:r>
              <w:rPr>
                <w:spacing w:val="-12"/>
                <w:sz w:val="23"/>
              </w:rPr>
              <w:t xml:space="preserve"> </w:t>
            </w:r>
            <w:r>
              <w:rPr>
                <w:sz w:val="23"/>
              </w:rPr>
              <w:t>their assigned task</w:t>
            </w:r>
          </w:p>
          <w:p w14:paraId="04D2D86C" w14:textId="77777777" w:rsidR="00BA5E11" w:rsidRDefault="00BA5E11" w:rsidP="00172701">
            <w:pPr>
              <w:pStyle w:val="ListParagraph"/>
              <w:widowControl w:val="0"/>
              <w:numPr>
                <w:ilvl w:val="0"/>
                <w:numId w:val="6"/>
              </w:numPr>
              <w:tabs>
                <w:tab w:val="left" w:pos="997"/>
              </w:tabs>
              <w:spacing w:before="1"/>
              <w:ind w:left="996"/>
              <w:contextualSpacing w:val="0"/>
              <w:rPr>
                <w:sz w:val="23"/>
              </w:rPr>
            </w:pPr>
            <w:r>
              <w:rPr>
                <w:sz w:val="23"/>
              </w:rPr>
              <w:t>All data transfer between modules is visible in the module</w:t>
            </w:r>
            <w:r>
              <w:rPr>
                <w:spacing w:val="-2"/>
                <w:sz w:val="23"/>
              </w:rPr>
              <w:t xml:space="preserve"> </w:t>
            </w:r>
            <w:r>
              <w:rPr>
                <w:sz w:val="23"/>
              </w:rPr>
              <w:t>parameters</w:t>
            </w:r>
          </w:p>
          <w:p w14:paraId="27C547D4" w14:textId="77777777" w:rsidR="00BA5E11" w:rsidRDefault="00BA5E11" w:rsidP="00172701">
            <w:pPr>
              <w:pStyle w:val="ListParagraph"/>
              <w:widowControl w:val="0"/>
              <w:numPr>
                <w:ilvl w:val="0"/>
                <w:numId w:val="6"/>
              </w:numPr>
              <w:tabs>
                <w:tab w:val="left" w:pos="997"/>
              </w:tabs>
              <w:spacing w:before="47"/>
              <w:ind w:left="996"/>
              <w:contextualSpacing w:val="0"/>
              <w:rPr>
                <w:sz w:val="23"/>
              </w:rPr>
            </w:pPr>
            <w:r>
              <w:rPr>
                <w:sz w:val="23"/>
              </w:rPr>
              <w:t>There</w:t>
            </w:r>
            <w:r>
              <w:rPr>
                <w:spacing w:val="-4"/>
                <w:sz w:val="23"/>
              </w:rPr>
              <w:t xml:space="preserve"> </w:t>
            </w:r>
            <w:r>
              <w:rPr>
                <w:sz w:val="23"/>
              </w:rPr>
              <w:t>must</w:t>
            </w:r>
            <w:r>
              <w:rPr>
                <w:spacing w:val="-4"/>
                <w:sz w:val="23"/>
              </w:rPr>
              <w:t xml:space="preserve"> </w:t>
            </w:r>
            <w:r>
              <w:rPr>
                <w:sz w:val="23"/>
              </w:rPr>
              <w:t>be</w:t>
            </w:r>
            <w:r>
              <w:rPr>
                <w:spacing w:val="-4"/>
                <w:sz w:val="23"/>
              </w:rPr>
              <w:t xml:space="preserve"> </w:t>
            </w:r>
            <w:r>
              <w:rPr>
                <w:sz w:val="23"/>
              </w:rPr>
              <w:t>no</w:t>
            </w:r>
            <w:r>
              <w:rPr>
                <w:spacing w:val="-4"/>
                <w:sz w:val="23"/>
              </w:rPr>
              <w:t xml:space="preserve"> </w:t>
            </w:r>
            <w:r>
              <w:rPr>
                <w:sz w:val="23"/>
              </w:rPr>
              <w:t>hidden</w:t>
            </w:r>
            <w:r>
              <w:rPr>
                <w:spacing w:val="-4"/>
                <w:sz w:val="23"/>
              </w:rPr>
              <w:t xml:space="preserve"> </w:t>
            </w:r>
            <w:r>
              <w:rPr>
                <w:sz w:val="23"/>
              </w:rPr>
              <w:t>flows</w:t>
            </w:r>
            <w:r>
              <w:rPr>
                <w:spacing w:val="-4"/>
                <w:sz w:val="23"/>
              </w:rPr>
              <w:t xml:space="preserve"> </w:t>
            </w:r>
            <w:r>
              <w:rPr>
                <w:sz w:val="23"/>
              </w:rPr>
              <w:t>of</w:t>
            </w:r>
            <w:r>
              <w:rPr>
                <w:spacing w:val="-4"/>
                <w:sz w:val="23"/>
              </w:rPr>
              <w:t xml:space="preserve"> </w:t>
            </w:r>
            <w:r>
              <w:rPr>
                <w:sz w:val="23"/>
              </w:rPr>
              <w:t>data</w:t>
            </w:r>
            <w:r>
              <w:rPr>
                <w:spacing w:val="-4"/>
                <w:sz w:val="23"/>
              </w:rPr>
              <w:t xml:space="preserve"> </w:t>
            </w:r>
            <w:r>
              <w:rPr>
                <w:sz w:val="23"/>
              </w:rPr>
              <w:t>via</w:t>
            </w:r>
            <w:r>
              <w:rPr>
                <w:spacing w:val="-4"/>
                <w:sz w:val="23"/>
              </w:rPr>
              <w:t xml:space="preserve"> </w:t>
            </w:r>
            <w:r>
              <w:rPr>
                <w:sz w:val="23"/>
              </w:rPr>
              <w:t>global</w:t>
            </w:r>
            <w:r>
              <w:rPr>
                <w:spacing w:val="-4"/>
                <w:sz w:val="23"/>
              </w:rPr>
              <w:t xml:space="preserve"> </w:t>
            </w:r>
            <w:r>
              <w:rPr>
                <w:sz w:val="23"/>
              </w:rPr>
              <w:t>variables</w:t>
            </w:r>
            <w:r>
              <w:rPr>
                <w:spacing w:val="-4"/>
                <w:sz w:val="23"/>
              </w:rPr>
              <w:t xml:space="preserve"> </w:t>
            </w:r>
            <w:r>
              <w:rPr>
                <w:sz w:val="23"/>
              </w:rPr>
              <w:t>or</w:t>
            </w:r>
            <w:r>
              <w:rPr>
                <w:spacing w:val="-4"/>
                <w:sz w:val="23"/>
              </w:rPr>
              <w:t xml:space="preserve"> </w:t>
            </w:r>
            <w:r>
              <w:rPr>
                <w:sz w:val="23"/>
              </w:rPr>
              <w:t>shared</w:t>
            </w:r>
            <w:r>
              <w:rPr>
                <w:spacing w:val="-4"/>
                <w:sz w:val="23"/>
              </w:rPr>
              <w:t xml:space="preserve"> </w:t>
            </w:r>
            <w:r>
              <w:rPr>
                <w:sz w:val="23"/>
              </w:rPr>
              <w:t>data</w:t>
            </w:r>
            <w:r>
              <w:rPr>
                <w:spacing w:val="-4"/>
                <w:sz w:val="23"/>
              </w:rPr>
              <w:t xml:space="preserve"> </w:t>
            </w:r>
            <w:r>
              <w:rPr>
                <w:sz w:val="23"/>
              </w:rPr>
              <w:t>areas</w:t>
            </w:r>
          </w:p>
          <w:p w14:paraId="56616A61" w14:textId="77777777" w:rsidR="00BA5E11" w:rsidRDefault="00BA5E11" w:rsidP="00172701">
            <w:pPr>
              <w:pStyle w:val="ListParagraph"/>
              <w:widowControl w:val="0"/>
              <w:numPr>
                <w:ilvl w:val="0"/>
                <w:numId w:val="6"/>
              </w:numPr>
              <w:tabs>
                <w:tab w:val="left" w:pos="997"/>
              </w:tabs>
              <w:spacing w:before="47"/>
              <w:ind w:left="996"/>
              <w:contextualSpacing w:val="0"/>
              <w:rPr>
                <w:sz w:val="23"/>
              </w:rPr>
            </w:pPr>
            <w:r>
              <w:rPr>
                <w:sz w:val="23"/>
              </w:rPr>
              <w:t>There should be no control information passing between modules, e.g. Boolean</w:t>
            </w:r>
            <w:r>
              <w:rPr>
                <w:spacing w:val="-36"/>
                <w:sz w:val="23"/>
              </w:rPr>
              <w:t xml:space="preserve"> </w:t>
            </w:r>
            <w:r>
              <w:rPr>
                <w:sz w:val="23"/>
              </w:rPr>
              <w:t>flags</w:t>
            </w:r>
          </w:p>
          <w:p w14:paraId="58C93E0E" w14:textId="689E5677" w:rsidR="00BA5E11" w:rsidRPr="00150BD4" w:rsidRDefault="00BA5E11" w:rsidP="00150BD4">
            <w:pPr>
              <w:pStyle w:val="ListParagraph"/>
              <w:widowControl w:val="0"/>
              <w:numPr>
                <w:ilvl w:val="0"/>
                <w:numId w:val="6"/>
              </w:numPr>
              <w:tabs>
                <w:tab w:val="left" w:pos="997"/>
              </w:tabs>
              <w:spacing w:before="47"/>
              <w:ind w:left="996"/>
              <w:contextualSpacing w:val="0"/>
              <w:rPr>
                <w:sz w:val="23"/>
              </w:rPr>
            </w:pPr>
            <w:r>
              <w:rPr>
                <w:sz w:val="23"/>
              </w:rPr>
              <w:t>The number of module parameters should be</w:t>
            </w:r>
            <w:r>
              <w:rPr>
                <w:spacing w:val="-26"/>
                <w:sz w:val="23"/>
              </w:rPr>
              <w:t xml:space="preserve"> </w:t>
            </w:r>
            <w:r>
              <w:rPr>
                <w:sz w:val="23"/>
              </w:rPr>
              <w:t>minimal.</w:t>
            </w:r>
          </w:p>
        </w:tc>
      </w:tr>
      <w:tr w:rsidR="00BA5E11" w14:paraId="0D862BD6" w14:textId="77777777" w:rsidTr="00BA5E11">
        <w:tc>
          <w:tcPr>
            <w:tcW w:w="729" w:type="dxa"/>
          </w:tcPr>
          <w:p w14:paraId="36B8BB13" w14:textId="77777777" w:rsidR="00BA5E11" w:rsidRDefault="00BA5E11" w:rsidP="00BA5E11">
            <w:pPr>
              <w:tabs>
                <w:tab w:val="left" w:pos="557"/>
              </w:tabs>
              <w:spacing w:before="84"/>
              <w:rPr>
                <w:sz w:val="23"/>
              </w:rPr>
            </w:pPr>
            <w:r>
              <w:rPr>
                <w:sz w:val="23"/>
              </w:rPr>
              <w:lastRenderedPageBreak/>
              <w:t>10)</w:t>
            </w:r>
          </w:p>
        </w:tc>
        <w:tc>
          <w:tcPr>
            <w:tcW w:w="9977" w:type="dxa"/>
          </w:tcPr>
          <w:p w14:paraId="67ED9D18" w14:textId="77777777" w:rsidR="00BA5E11" w:rsidRDefault="00BA5E11" w:rsidP="00056034">
            <w:pPr>
              <w:tabs>
                <w:tab w:val="left" w:pos="557"/>
              </w:tabs>
              <w:rPr>
                <w:sz w:val="23"/>
              </w:rPr>
            </w:pPr>
            <w:r>
              <w:rPr>
                <w:sz w:val="23"/>
              </w:rPr>
              <w:t>There is a flow of data via global variables.</w:t>
            </w:r>
          </w:p>
          <w:p w14:paraId="21B08FB7" w14:textId="77777777" w:rsidR="00BA5E11" w:rsidRDefault="00BA5E11" w:rsidP="00056034">
            <w:pPr>
              <w:tabs>
                <w:tab w:val="left" w:pos="557"/>
              </w:tabs>
              <w:rPr>
                <w:sz w:val="23"/>
              </w:rPr>
            </w:pPr>
            <w:r>
              <w:rPr>
                <w:sz w:val="23"/>
              </w:rPr>
              <w:t>There is data transfer between modules that is not visible in the module parameters.</w:t>
            </w:r>
          </w:p>
        </w:tc>
      </w:tr>
      <w:tr w:rsidR="00BA5E11" w14:paraId="3B8205C7" w14:textId="77777777" w:rsidTr="00BA5E11">
        <w:tc>
          <w:tcPr>
            <w:tcW w:w="729" w:type="dxa"/>
          </w:tcPr>
          <w:p w14:paraId="6F4C67BD" w14:textId="77777777" w:rsidR="00BA5E11" w:rsidRDefault="00BA5E11" w:rsidP="00BA5E11">
            <w:pPr>
              <w:tabs>
                <w:tab w:val="left" w:pos="557"/>
              </w:tabs>
              <w:spacing w:before="84"/>
              <w:rPr>
                <w:sz w:val="23"/>
              </w:rPr>
            </w:pPr>
            <w:r>
              <w:rPr>
                <w:sz w:val="23"/>
              </w:rPr>
              <w:t>11)</w:t>
            </w:r>
          </w:p>
        </w:tc>
        <w:tc>
          <w:tcPr>
            <w:tcW w:w="9977" w:type="dxa"/>
          </w:tcPr>
          <w:p w14:paraId="6134A3F0" w14:textId="77777777" w:rsidR="00BA5E11" w:rsidRDefault="00BA5E11" w:rsidP="00BA5E11">
            <w:pPr>
              <w:tabs>
                <w:tab w:val="left" w:pos="557"/>
              </w:tabs>
              <w:spacing w:before="84"/>
              <w:rPr>
                <w:sz w:val="23"/>
              </w:rPr>
            </w:pPr>
            <w:r>
              <w:rPr>
                <w:sz w:val="23"/>
              </w:rPr>
              <w:t>There is control information passing between modules.</w:t>
            </w:r>
          </w:p>
        </w:tc>
      </w:tr>
      <w:tr w:rsidR="00BA5E11" w14:paraId="24D075A8" w14:textId="77777777" w:rsidTr="00BA5E11">
        <w:tc>
          <w:tcPr>
            <w:tcW w:w="729" w:type="dxa"/>
          </w:tcPr>
          <w:p w14:paraId="06248A19" w14:textId="77777777" w:rsidR="00BA5E11" w:rsidRDefault="00BA5E11" w:rsidP="00BA5E11">
            <w:pPr>
              <w:tabs>
                <w:tab w:val="left" w:pos="557"/>
              </w:tabs>
              <w:spacing w:before="84"/>
              <w:rPr>
                <w:sz w:val="23"/>
              </w:rPr>
            </w:pPr>
            <w:r>
              <w:rPr>
                <w:sz w:val="23"/>
              </w:rPr>
              <w:t>12)</w:t>
            </w:r>
          </w:p>
        </w:tc>
        <w:tc>
          <w:tcPr>
            <w:tcW w:w="9977" w:type="dxa"/>
          </w:tcPr>
          <w:p w14:paraId="42D29CA6" w14:textId="77777777" w:rsidR="00BA5E11" w:rsidRDefault="00BA5E11" w:rsidP="00BA5E11">
            <w:pPr>
              <w:tabs>
                <w:tab w:val="left" w:pos="557"/>
              </w:tabs>
              <w:spacing w:before="84"/>
              <w:rPr>
                <w:sz w:val="23"/>
              </w:rPr>
            </w:pPr>
            <w:r>
              <w:rPr>
                <w:sz w:val="23"/>
              </w:rPr>
              <w:t>Have two different subroutines (one which converts to upper case, one which doesn’t)</w:t>
            </w:r>
          </w:p>
        </w:tc>
      </w:tr>
      <w:tr w:rsidR="00BA5E11" w14:paraId="753FFC4B" w14:textId="77777777" w:rsidTr="00BA5E11">
        <w:tc>
          <w:tcPr>
            <w:tcW w:w="729" w:type="dxa"/>
          </w:tcPr>
          <w:p w14:paraId="6C3E7057" w14:textId="77777777" w:rsidR="00BA5E11" w:rsidRDefault="00BA5E11" w:rsidP="00BA5E11">
            <w:pPr>
              <w:tabs>
                <w:tab w:val="left" w:pos="557"/>
              </w:tabs>
              <w:spacing w:before="84"/>
              <w:rPr>
                <w:sz w:val="23"/>
              </w:rPr>
            </w:pPr>
            <w:r>
              <w:rPr>
                <w:sz w:val="23"/>
              </w:rPr>
              <w:t>13)</w:t>
            </w:r>
          </w:p>
        </w:tc>
        <w:tc>
          <w:tcPr>
            <w:tcW w:w="9977" w:type="dxa"/>
          </w:tcPr>
          <w:p w14:paraId="3268B04B" w14:textId="77777777" w:rsidR="00BA5E11" w:rsidRDefault="00BA5E11" w:rsidP="00BA5E11">
            <w:pPr>
              <w:tabs>
                <w:tab w:val="left" w:pos="557"/>
              </w:tabs>
              <w:spacing w:before="84"/>
              <w:rPr>
                <w:sz w:val="23"/>
              </w:rPr>
            </w:pPr>
            <w:r>
              <w:rPr>
                <w:sz w:val="23"/>
              </w:rPr>
              <w:t>It uses too many parameters.</w:t>
            </w:r>
          </w:p>
        </w:tc>
      </w:tr>
      <w:tr w:rsidR="00BA5E11" w14:paraId="2A313193" w14:textId="77777777" w:rsidTr="00BA5E11">
        <w:tc>
          <w:tcPr>
            <w:tcW w:w="729" w:type="dxa"/>
          </w:tcPr>
          <w:p w14:paraId="32BEBB4A" w14:textId="77777777" w:rsidR="00BA5E11" w:rsidRDefault="00BA5E11" w:rsidP="00BA5E11">
            <w:pPr>
              <w:tabs>
                <w:tab w:val="left" w:pos="557"/>
              </w:tabs>
              <w:spacing w:before="84"/>
              <w:rPr>
                <w:sz w:val="23"/>
              </w:rPr>
            </w:pPr>
            <w:r>
              <w:rPr>
                <w:sz w:val="23"/>
              </w:rPr>
              <w:t>14)</w:t>
            </w:r>
          </w:p>
        </w:tc>
        <w:tc>
          <w:tcPr>
            <w:tcW w:w="9977" w:type="dxa"/>
          </w:tcPr>
          <w:p w14:paraId="5A23CB0A" w14:textId="47145766" w:rsidR="00BA5E11" w:rsidRDefault="004609C1" w:rsidP="00F15A9E">
            <w:pPr>
              <w:tabs>
                <w:tab w:val="left" w:pos="557"/>
              </w:tabs>
              <w:spacing w:before="84"/>
              <w:rPr>
                <w:sz w:val="23"/>
              </w:rPr>
            </w:pPr>
            <w:r>
              <w:rPr>
                <w:sz w:val="23"/>
              </w:rPr>
              <w:t>Low.  Module B needs to know nothing about Module A in order to access file Z. It can read file Z independently of Module A. It may need to know the file structure (and file organisation) if it wishes to access the contents of file Z in a relatively “painless” way but it can always read file Z as a byte file, byte by byte. T</w:t>
            </w:r>
            <w:r w:rsidR="00F15A9E">
              <w:rPr>
                <w:sz w:val="23"/>
              </w:rPr>
              <w:t>he</w:t>
            </w:r>
            <w:r>
              <w:rPr>
                <w:sz w:val="23"/>
              </w:rPr>
              <w:t xml:space="preserve"> file structure </w:t>
            </w:r>
            <w:r w:rsidR="00F15A9E">
              <w:rPr>
                <w:sz w:val="23"/>
              </w:rPr>
              <w:t xml:space="preserve">of file A </w:t>
            </w:r>
            <w:r>
              <w:rPr>
                <w:sz w:val="23"/>
              </w:rPr>
              <w:t>(a</w:t>
            </w:r>
            <w:r w:rsidR="00F15A9E">
              <w:rPr>
                <w:sz w:val="23"/>
              </w:rPr>
              <w:t>n</w:t>
            </w:r>
            <w:r>
              <w:rPr>
                <w:sz w:val="23"/>
              </w:rPr>
              <w:t>d organisation can be defined independently of both Module A and Module B.</w:t>
            </w:r>
          </w:p>
        </w:tc>
      </w:tr>
      <w:tr w:rsidR="00BA5E11" w14:paraId="2CD931E4" w14:textId="77777777" w:rsidTr="00BA5E11">
        <w:tc>
          <w:tcPr>
            <w:tcW w:w="729" w:type="dxa"/>
          </w:tcPr>
          <w:p w14:paraId="3C47A04E" w14:textId="77777777" w:rsidR="00BA5E11" w:rsidRDefault="00BA5E11" w:rsidP="00BA5E11">
            <w:pPr>
              <w:tabs>
                <w:tab w:val="left" w:pos="557"/>
              </w:tabs>
              <w:spacing w:before="84"/>
              <w:rPr>
                <w:sz w:val="23"/>
              </w:rPr>
            </w:pPr>
            <w:r>
              <w:rPr>
                <w:sz w:val="23"/>
              </w:rPr>
              <w:t>15)</w:t>
            </w:r>
          </w:p>
        </w:tc>
        <w:tc>
          <w:tcPr>
            <w:tcW w:w="9977" w:type="dxa"/>
          </w:tcPr>
          <w:p w14:paraId="22DDAA41" w14:textId="77777777" w:rsidR="00BA5E11" w:rsidRDefault="00BA5E11" w:rsidP="00BA5E11">
            <w:pPr>
              <w:tabs>
                <w:tab w:val="left" w:pos="557"/>
              </w:tabs>
              <w:spacing w:before="84"/>
              <w:rPr>
                <w:sz w:val="23"/>
              </w:rPr>
            </w:pPr>
            <w:r>
              <w:rPr>
                <w:sz w:val="23"/>
              </w:rPr>
              <w:t>Structured programming is a disciplined approach to the construction of programs.</w:t>
            </w:r>
          </w:p>
        </w:tc>
      </w:tr>
      <w:tr w:rsidR="00BA5E11" w14:paraId="61852FCE" w14:textId="77777777" w:rsidTr="00BA5E11">
        <w:tc>
          <w:tcPr>
            <w:tcW w:w="729" w:type="dxa"/>
          </w:tcPr>
          <w:p w14:paraId="235BCD19" w14:textId="77777777" w:rsidR="00BA5E11" w:rsidRDefault="00BA5E11" w:rsidP="00BA5E11">
            <w:pPr>
              <w:tabs>
                <w:tab w:val="left" w:pos="557"/>
              </w:tabs>
              <w:spacing w:before="84"/>
              <w:rPr>
                <w:sz w:val="23"/>
              </w:rPr>
            </w:pPr>
            <w:r>
              <w:rPr>
                <w:sz w:val="23"/>
              </w:rPr>
              <w:t>16)</w:t>
            </w:r>
          </w:p>
        </w:tc>
        <w:tc>
          <w:tcPr>
            <w:tcW w:w="9977" w:type="dxa"/>
          </w:tcPr>
          <w:p w14:paraId="13D806AF" w14:textId="77777777" w:rsidR="00BA5E11" w:rsidRDefault="00BA5E11" w:rsidP="00BA5E11">
            <w:pPr>
              <w:tabs>
                <w:tab w:val="left" w:pos="557"/>
              </w:tabs>
              <w:spacing w:before="84"/>
              <w:rPr>
                <w:sz w:val="23"/>
              </w:rPr>
            </w:pPr>
            <w:r>
              <w:rPr>
                <w:sz w:val="23"/>
              </w:rPr>
              <w:t>The main flow of the program should be from top to bottom of the program.  Every program block (sequence, selection, iteration) should have one entry point and one exit point.</w:t>
            </w:r>
          </w:p>
        </w:tc>
      </w:tr>
      <w:tr w:rsidR="00BA5E11" w14:paraId="3432B305" w14:textId="77777777" w:rsidTr="00BA5E11">
        <w:tc>
          <w:tcPr>
            <w:tcW w:w="729" w:type="dxa"/>
          </w:tcPr>
          <w:p w14:paraId="4D87CF92" w14:textId="77777777" w:rsidR="00BA5E11" w:rsidRDefault="00BA5E11" w:rsidP="00BA5E11">
            <w:pPr>
              <w:tabs>
                <w:tab w:val="left" w:pos="557"/>
              </w:tabs>
              <w:spacing w:before="84"/>
              <w:rPr>
                <w:sz w:val="23"/>
              </w:rPr>
            </w:pPr>
            <w:r>
              <w:rPr>
                <w:sz w:val="23"/>
              </w:rPr>
              <w:t>17)</w:t>
            </w:r>
          </w:p>
        </w:tc>
        <w:tc>
          <w:tcPr>
            <w:tcW w:w="9977" w:type="dxa"/>
          </w:tcPr>
          <w:p w14:paraId="6E32F6CB" w14:textId="77777777" w:rsidR="00BA5E11" w:rsidRDefault="00BA5E11" w:rsidP="00BA5E11">
            <w:pPr>
              <w:tabs>
                <w:tab w:val="left" w:pos="557"/>
              </w:tabs>
              <w:spacing w:before="84"/>
              <w:rPr>
                <w:sz w:val="23"/>
              </w:rPr>
            </w:pPr>
            <w:r>
              <w:rPr>
                <w:sz w:val="23"/>
              </w:rPr>
              <w:t>Generally, it makes program code easier to understand and maintain.</w:t>
            </w:r>
          </w:p>
        </w:tc>
      </w:tr>
      <w:tr w:rsidR="00BA5E11" w14:paraId="5D489130" w14:textId="77777777" w:rsidTr="00BA5E11">
        <w:tc>
          <w:tcPr>
            <w:tcW w:w="729" w:type="dxa"/>
          </w:tcPr>
          <w:p w14:paraId="180AA89A" w14:textId="77777777" w:rsidR="00BA5E11" w:rsidRDefault="00BA5E11" w:rsidP="00BA5E11">
            <w:pPr>
              <w:tabs>
                <w:tab w:val="left" w:pos="557"/>
              </w:tabs>
              <w:spacing w:before="84"/>
              <w:rPr>
                <w:sz w:val="23"/>
              </w:rPr>
            </w:pPr>
            <w:r>
              <w:rPr>
                <w:sz w:val="23"/>
              </w:rPr>
              <w:t>18)</w:t>
            </w:r>
          </w:p>
        </w:tc>
        <w:tc>
          <w:tcPr>
            <w:tcW w:w="9977" w:type="dxa"/>
          </w:tcPr>
          <w:p w14:paraId="6BF2D0FE" w14:textId="77777777" w:rsidR="00BA5E11" w:rsidRDefault="00BA5E11" w:rsidP="00BA5E11">
            <w:pPr>
              <w:tabs>
                <w:tab w:val="left" w:pos="557"/>
              </w:tabs>
              <w:spacing w:before="84"/>
              <w:rPr>
                <w:sz w:val="23"/>
              </w:rPr>
            </w:pPr>
          </w:p>
        </w:tc>
      </w:tr>
      <w:tr w:rsidR="00BA5E11" w14:paraId="71848446" w14:textId="77777777" w:rsidTr="00BA5E11">
        <w:tc>
          <w:tcPr>
            <w:tcW w:w="729" w:type="dxa"/>
          </w:tcPr>
          <w:p w14:paraId="43F6D473" w14:textId="77777777" w:rsidR="00BA5E11" w:rsidRDefault="00BA5E11" w:rsidP="00BA5E11">
            <w:pPr>
              <w:tabs>
                <w:tab w:val="left" w:pos="557"/>
              </w:tabs>
              <w:spacing w:before="84"/>
              <w:rPr>
                <w:sz w:val="23"/>
              </w:rPr>
            </w:pPr>
            <w:r>
              <w:rPr>
                <w:sz w:val="23"/>
              </w:rPr>
              <w:t>19)</w:t>
            </w:r>
          </w:p>
        </w:tc>
        <w:tc>
          <w:tcPr>
            <w:tcW w:w="9977" w:type="dxa"/>
          </w:tcPr>
          <w:p w14:paraId="6F411CD6" w14:textId="77777777" w:rsidR="00BA5E11" w:rsidRDefault="00BA5E11" w:rsidP="00056034">
            <w:pPr>
              <w:tabs>
                <w:tab w:val="left" w:pos="557"/>
              </w:tabs>
              <w:rPr>
                <w:sz w:val="23"/>
              </w:rPr>
            </w:pPr>
            <w:r>
              <w:rPr>
                <w:sz w:val="23"/>
              </w:rPr>
              <w:t>It leads to functional cohesion which enables each module to be replaced by another serving the same purpose.</w:t>
            </w:r>
          </w:p>
          <w:p w14:paraId="2FFC2E83" w14:textId="77777777" w:rsidR="00BA5E11" w:rsidRDefault="00BA5E11" w:rsidP="00056034">
            <w:pPr>
              <w:tabs>
                <w:tab w:val="left" w:pos="557"/>
              </w:tabs>
              <w:rPr>
                <w:sz w:val="23"/>
              </w:rPr>
            </w:pPr>
            <w:r>
              <w:rPr>
                <w:sz w:val="23"/>
              </w:rPr>
              <w:t>It leads to low coupling between modules making it easier to debug a module as it can be considered in isolation.</w:t>
            </w:r>
          </w:p>
          <w:p w14:paraId="7891194D" w14:textId="77777777" w:rsidR="00BA5E11" w:rsidRDefault="00BA5E11" w:rsidP="00056034">
            <w:pPr>
              <w:tabs>
                <w:tab w:val="left" w:pos="557"/>
              </w:tabs>
              <w:rPr>
                <w:sz w:val="23"/>
              </w:rPr>
            </w:pPr>
            <w:r>
              <w:rPr>
                <w:sz w:val="23"/>
              </w:rPr>
              <w:t>It makes it easier to understand the program code and check it meets its specification.</w:t>
            </w:r>
          </w:p>
        </w:tc>
      </w:tr>
    </w:tbl>
    <w:p w14:paraId="03D36174" w14:textId="77777777" w:rsidR="00BA5E11" w:rsidRDefault="00BA5E11" w:rsidP="00BA5E11">
      <w:pPr>
        <w:pStyle w:val="BodyText0"/>
        <w:spacing w:before="9"/>
      </w:pPr>
    </w:p>
    <w:p w14:paraId="349D4D0D" w14:textId="14E2118E" w:rsidR="00B2229C" w:rsidRDefault="00B2229C" w:rsidP="00BA5E11">
      <w:pPr>
        <w:pStyle w:val="BodyText0"/>
        <w:spacing w:before="9"/>
        <w:rPr>
          <w:rStyle w:val="UnitSubNo"/>
          <w:rFonts w:ascii="Times New Roman" w:hAnsi="Times New Roman"/>
          <w:color w:val="1B8FC9"/>
          <w:sz w:val="30"/>
        </w:rPr>
      </w:pPr>
      <w:r w:rsidRPr="00BE7B1F">
        <w:rPr>
          <w:rStyle w:val="SubHeading"/>
          <w:rFonts w:ascii="Times New Roman" w:hAnsi="Times New Roman"/>
          <w:color w:val="1B8FC9"/>
        </w:rPr>
        <w:t xml:space="preserve">Chapter </w:t>
      </w:r>
      <w:r>
        <w:rPr>
          <w:rStyle w:val="UnitSubNo"/>
          <w:rFonts w:ascii="Times New Roman" w:hAnsi="Times New Roman"/>
          <w:color w:val="1B8FC9"/>
          <w:sz w:val="30"/>
        </w:rPr>
        <w:t>1.2.3(1) Object-oriented programming</w:t>
      </w:r>
    </w:p>
    <w:tbl>
      <w:tblPr>
        <w:tblStyle w:val="TableGrid"/>
        <w:tblW w:w="0" w:type="auto"/>
        <w:tblLook w:val="04A0" w:firstRow="1" w:lastRow="0" w:firstColumn="1" w:lastColumn="0" w:noHBand="0" w:noVBand="1"/>
      </w:tblPr>
      <w:tblGrid>
        <w:gridCol w:w="622"/>
        <w:gridCol w:w="8394"/>
      </w:tblGrid>
      <w:tr w:rsidR="00B2229C" w14:paraId="2F310EFE" w14:textId="77777777" w:rsidTr="00B2229C">
        <w:tc>
          <w:tcPr>
            <w:tcW w:w="622" w:type="dxa"/>
          </w:tcPr>
          <w:p w14:paraId="3EAADDCD" w14:textId="77777777" w:rsidR="00B2229C" w:rsidRDefault="00B2229C" w:rsidP="00B2229C">
            <w:r>
              <w:t>1a)</w:t>
            </w:r>
          </w:p>
        </w:tc>
        <w:tc>
          <w:tcPr>
            <w:tcW w:w="8620" w:type="dxa"/>
          </w:tcPr>
          <w:p w14:paraId="3C0BE3DB" w14:textId="77777777" w:rsidR="00B2229C" w:rsidRDefault="00B2229C" w:rsidP="00B2229C">
            <w:r>
              <w:t>An object is a collection of data plus the operations that act upon that data.</w:t>
            </w:r>
          </w:p>
        </w:tc>
      </w:tr>
      <w:tr w:rsidR="00B2229C" w14:paraId="70DF7313" w14:textId="77777777" w:rsidTr="00B2229C">
        <w:tc>
          <w:tcPr>
            <w:tcW w:w="622" w:type="dxa"/>
          </w:tcPr>
          <w:p w14:paraId="0818F63A" w14:textId="77777777" w:rsidR="00B2229C" w:rsidRDefault="00B2229C" w:rsidP="00B2229C">
            <w:r>
              <w:t>1b)</w:t>
            </w:r>
          </w:p>
        </w:tc>
        <w:tc>
          <w:tcPr>
            <w:tcW w:w="8620" w:type="dxa"/>
          </w:tcPr>
          <w:p w14:paraId="40AABB47" w14:textId="77777777" w:rsidR="00B2229C" w:rsidRDefault="00B2229C" w:rsidP="00B2229C">
            <w:r>
              <w:t>Object instantiation is the name given to the process of creating an object.</w:t>
            </w:r>
          </w:p>
        </w:tc>
      </w:tr>
      <w:tr w:rsidR="00B2229C" w14:paraId="5491DC34" w14:textId="77777777" w:rsidTr="00B2229C">
        <w:tc>
          <w:tcPr>
            <w:tcW w:w="622" w:type="dxa"/>
          </w:tcPr>
          <w:p w14:paraId="474E8967" w14:textId="77777777" w:rsidR="00B2229C" w:rsidRDefault="00B2229C" w:rsidP="00B2229C">
            <w:r>
              <w:t>1c)</w:t>
            </w:r>
          </w:p>
        </w:tc>
        <w:tc>
          <w:tcPr>
            <w:tcW w:w="8620" w:type="dxa"/>
          </w:tcPr>
          <w:p w14:paraId="2AFA04AB" w14:textId="77777777" w:rsidR="00B2229C" w:rsidRDefault="00B2229C" w:rsidP="00B2229C">
            <w:r>
              <w:t>A constructor is a method used to grab the memory needed to create an object, they are also used to set initial values for an object’s attributes.</w:t>
            </w:r>
          </w:p>
        </w:tc>
      </w:tr>
      <w:tr w:rsidR="00B2229C" w14:paraId="1B0AD15A" w14:textId="77777777" w:rsidTr="00B2229C">
        <w:tc>
          <w:tcPr>
            <w:tcW w:w="622" w:type="dxa"/>
          </w:tcPr>
          <w:p w14:paraId="7AB986B0" w14:textId="77777777" w:rsidR="00B2229C" w:rsidRDefault="00B2229C" w:rsidP="00B2229C">
            <w:r>
              <w:t>1d)</w:t>
            </w:r>
          </w:p>
        </w:tc>
        <w:tc>
          <w:tcPr>
            <w:tcW w:w="8620" w:type="dxa"/>
          </w:tcPr>
          <w:p w14:paraId="3A70F8F0" w14:textId="77777777" w:rsidR="00B2229C" w:rsidRDefault="00B2229C" w:rsidP="00B2229C">
            <w:r>
              <w:t>An object is an instance of a class.</w:t>
            </w:r>
          </w:p>
        </w:tc>
      </w:tr>
      <w:tr w:rsidR="00B2229C" w14:paraId="360340AA" w14:textId="77777777" w:rsidTr="00B2229C">
        <w:tc>
          <w:tcPr>
            <w:tcW w:w="622" w:type="dxa"/>
          </w:tcPr>
          <w:p w14:paraId="090E2C16" w14:textId="77777777" w:rsidR="00B2229C" w:rsidRDefault="00B2229C" w:rsidP="00B2229C">
            <w:r>
              <w:t>2)</w:t>
            </w:r>
          </w:p>
        </w:tc>
        <w:tc>
          <w:tcPr>
            <w:tcW w:w="8620" w:type="dxa"/>
          </w:tcPr>
          <w:p w14:paraId="7FBDF8EB" w14:textId="77777777" w:rsidR="00B2229C" w:rsidRDefault="00B2229C" w:rsidP="00B2229C">
            <w:r>
              <w:t>Objects share method code but not attribute data, each object maintains its own attribute values but there is only ever one copy of method code.  An example would be if there are two house objects there would be two number of bedroom attributes (one for each object) but only one GetNumberOfBedrooms method.</w:t>
            </w:r>
          </w:p>
        </w:tc>
      </w:tr>
      <w:tr w:rsidR="00B2229C" w14:paraId="643F491E" w14:textId="77777777" w:rsidTr="00B2229C">
        <w:tc>
          <w:tcPr>
            <w:tcW w:w="622" w:type="dxa"/>
          </w:tcPr>
          <w:p w14:paraId="35D485D0" w14:textId="77777777" w:rsidR="00B2229C" w:rsidRDefault="00B2229C" w:rsidP="00B2229C">
            <w:r>
              <w:t>3)</w:t>
            </w:r>
          </w:p>
        </w:tc>
        <w:tc>
          <w:tcPr>
            <w:tcW w:w="8620" w:type="dxa"/>
          </w:tcPr>
          <w:p w14:paraId="351E3E0D" w14:textId="77777777" w:rsidR="00B2229C" w:rsidRDefault="00B2229C" w:rsidP="00B2229C">
            <w:r>
              <w:t>It has been invoked.</w:t>
            </w:r>
          </w:p>
        </w:tc>
      </w:tr>
      <w:tr w:rsidR="00B2229C" w14:paraId="10A4EA1E" w14:textId="77777777" w:rsidTr="00B2229C">
        <w:tc>
          <w:tcPr>
            <w:tcW w:w="622" w:type="dxa"/>
          </w:tcPr>
          <w:p w14:paraId="6AE50047" w14:textId="77777777" w:rsidR="00B2229C" w:rsidRDefault="00B2229C" w:rsidP="00B2229C">
            <w:r>
              <w:t>4)</w:t>
            </w:r>
          </w:p>
        </w:tc>
        <w:tc>
          <w:tcPr>
            <w:tcW w:w="8620" w:type="dxa"/>
          </w:tcPr>
          <w:p w14:paraId="6E4891B6" w14:textId="77777777" w:rsidR="00B2229C" w:rsidRDefault="00B2229C" w:rsidP="00B2229C">
            <w:pPr>
              <w:rPr>
                <w:rFonts w:ascii="Courier New"/>
                <w:sz w:val="20"/>
              </w:rPr>
            </w:pPr>
            <w:r>
              <w:rPr>
                <w:rFonts w:ascii="Courier New"/>
                <w:sz w:val="20"/>
              </w:rPr>
              <w:t>Type</w:t>
            </w:r>
          </w:p>
          <w:p w14:paraId="710ADEF0" w14:textId="77777777" w:rsidR="00B2229C" w:rsidRDefault="00B2229C" w:rsidP="00B2229C">
            <w:pPr>
              <w:spacing w:before="33"/>
              <w:ind w:left="240"/>
              <w:rPr>
                <w:rFonts w:ascii="Courier New"/>
                <w:sz w:val="20"/>
              </w:rPr>
            </w:pPr>
            <w:r>
              <w:rPr>
                <w:rFonts w:ascii="Courier New"/>
                <w:sz w:val="20"/>
              </w:rPr>
              <w:t>TQueueType = Class</w:t>
            </w:r>
          </w:p>
          <w:p w14:paraId="491785B6" w14:textId="77777777" w:rsidR="00B2229C" w:rsidRDefault="00B2229C" w:rsidP="00B2229C">
            <w:pPr>
              <w:spacing w:line="276" w:lineRule="auto"/>
              <w:ind w:right="18"/>
              <w:rPr>
                <w:rFonts w:ascii="Courier New"/>
                <w:sz w:val="20"/>
              </w:rPr>
            </w:pPr>
            <w:r>
              <w:rPr>
                <w:rFonts w:ascii="Courier New"/>
                <w:sz w:val="20"/>
              </w:rPr>
              <w:t>Private</w:t>
            </w:r>
          </w:p>
          <w:p w14:paraId="26717FF2" w14:textId="77777777" w:rsidR="00B2229C" w:rsidRDefault="00B2229C" w:rsidP="00B2229C">
            <w:pPr>
              <w:spacing w:line="276" w:lineRule="auto"/>
              <w:ind w:right="18"/>
              <w:rPr>
                <w:rFonts w:ascii="Courier New"/>
                <w:sz w:val="20"/>
              </w:rPr>
            </w:pPr>
            <w:r>
              <w:rPr>
                <w:rFonts w:ascii="Courier New"/>
                <w:sz w:val="20"/>
              </w:rPr>
              <w:t xml:space="preserve">  QueueArray : Array[1..100] Of</w:t>
            </w:r>
            <w:r>
              <w:rPr>
                <w:rFonts w:ascii="Courier New"/>
                <w:spacing w:val="-22"/>
                <w:sz w:val="20"/>
              </w:rPr>
              <w:t xml:space="preserve"> </w:t>
            </w:r>
            <w:r>
              <w:rPr>
                <w:rFonts w:ascii="Courier New"/>
                <w:sz w:val="20"/>
              </w:rPr>
              <w:t xml:space="preserve">Integer; </w:t>
            </w:r>
          </w:p>
          <w:p w14:paraId="6B461ECF" w14:textId="77777777" w:rsidR="00B2229C" w:rsidRDefault="00B2229C" w:rsidP="00B2229C">
            <w:pPr>
              <w:spacing w:line="276" w:lineRule="auto"/>
              <w:ind w:right="18"/>
              <w:rPr>
                <w:rFonts w:ascii="Courier New"/>
                <w:sz w:val="20"/>
              </w:rPr>
            </w:pPr>
            <w:r>
              <w:rPr>
                <w:rFonts w:ascii="Courier New"/>
                <w:sz w:val="20"/>
              </w:rPr>
              <w:t xml:space="preserve">  FrontPtr : Integer;   </w:t>
            </w:r>
          </w:p>
          <w:p w14:paraId="7C18D85E" w14:textId="77777777" w:rsidR="00B2229C" w:rsidRDefault="00B2229C" w:rsidP="00B2229C">
            <w:pPr>
              <w:spacing w:line="276" w:lineRule="auto"/>
              <w:ind w:right="18"/>
              <w:rPr>
                <w:rFonts w:ascii="Courier New"/>
                <w:sz w:val="20"/>
              </w:rPr>
            </w:pPr>
            <w:r>
              <w:rPr>
                <w:rFonts w:ascii="Courier New"/>
                <w:sz w:val="20"/>
              </w:rPr>
              <w:t xml:space="preserve">  RearPtr :</w:t>
            </w:r>
            <w:r>
              <w:rPr>
                <w:rFonts w:ascii="Courier New"/>
                <w:spacing w:val="-14"/>
                <w:sz w:val="20"/>
              </w:rPr>
              <w:t xml:space="preserve"> </w:t>
            </w:r>
            <w:r>
              <w:rPr>
                <w:rFonts w:ascii="Courier New"/>
                <w:sz w:val="20"/>
              </w:rPr>
              <w:t>Integer;</w:t>
            </w:r>
          </w:p>
          <w:p w14:paraId="662F3B76" w14:textId="075A9B7A" w:rsidR="00B2229C" w:rsidRDefault="00B2229C" w:rsidP="00056034">
            <w:pPr>
              <w:spacing w:line="226" w:lineRule="exact"/>
              <w:rPr>
                <w:rFonts w:ascii="Courier New"/>
                <w:sz w:val="20"/>
              </w:rPr>
            </w:pPr>
            <w:r>
              <w:rPr>
                <w:rFonts w:ascii="Courier New"/>
                <w:sz w:val="20"/>
              </w:rPr>
              <w:t xml:space="preserve">  CurrentSize : Integer;</w:t>
            </w:r>
          </w:p>
          <w:p w14:paraId="3D0902DF" w14:textId="77777777" w:rsidR="00B2229C" w:rsidRDefault="00B2229C" w:rsidP="00B2229C">
            <w:pPr>
              <w:rPr>
                <w:rFonts w:ascii="Courier New"/>
                <w:sz w:val="20"/>
              </w:rPr>
            </w:pPr>
            <w:r>
              <w:rPr>
                <w:rFonts w:ascii="Courier New"/>
                <w:sz w:val="20"/>
              </w:rPr>
              <w:t>Public</w:t>
            </w:r>
          </w:p>
          <w:p w14:paraId="1DBFF929" w14:textId="77777777" w:rsidR="00B2229C" w:rsidRDefault="00B2229C" w:rsidP="00B2229C">
            <w:pPr>
              <w:spacing w:before="33" w:line="276" w:lineRule="auto"/>
              <w:ind w:left="240" w:right="119"/>
              <w:rPr>
                <w:rFonts w:ascii="Courier New"/>
                <w:sz w:val="20"/>
              </w:rPr>
            </w:pPr>
            <w:r>
              <w:rPr>
                <w:rFonts w:ascii="Courier New"/>
                <w:sz w:val="20"/>
              </w:rPr>
              <w:t xml:space="preserve">Function IsEmpty : Boolean; </w:t>
            </w:r>
          </w:p>
          <w:p w14:paraId="68C64CB2" w14:textId="77777777" w:rsidR="00B2229C" w:rsidRDefault="00B2229C" w:rsidP="00B2229C">
            <w:pPr>
              <w:spacing w:before="33" w:line="276" w:lineRule="auto"/>
              <w:ind w:left="240" w:right="119"/>
              <w:rPr>
                <w:rFonts w:ascii="Courier New"/>
                <w:sz w:val="20"/>
              </w:rPr>
            </w:pPr>
            <w:r>
              <w:rPr>
                <w:rFonts w:ascii="Courier New"/>
                <w:sz w:val="20"/>
              </w:rPr>
              <w:t xml:space="preserve">Function IsFull : Boolean; </w:t>
            </w:r>
          </w:p>
          <w:p w14:paraId="1A79285A" w14:textId="77777777" w:rsidR="00B2229C" w:rsidRDefault="00B2229C" w:rsidP="00B2229C">
            <w:pPr>
              <w:spacing w:before="33" w:line="276" w:lineRule="auto"/>
              <w:ind w:left="240" w:right="119"/>
              <w:rPr>
                <w:rFonts w:ascii="Courier New"/>
                <w:sz w:val="20"/>
              </w:rPr>
            </w:pPr>
            <w:r>
              <w:rPr>
                <w:rFonts w:ascii="Courier New"/>
                <w:sz w:val="20"/>
              </w:rPr>
              <w:t xml:space="preserve">Function Delete : Integer; </w:t>
            </w:r>
          </w:p>
          <w:p w14:paraId="350DB673" w14:textId="77777777" w:rsidR="00B2229C" w:rsidRDefault="00B2229C" w:rsidP="00B2229C">
            <w:pPr>
              <w:spacing w:before="33" w:line="276" w:lineRule="auto"/>
              <w:ind w:left="240" w:right="119"/>
              <w:rPr>
                <w:rFonts w:ascii="Courier New"/>
                <w:sz w:val="20"/>
              </w:rPr>
            </w:pPr>
            <w:r>
              <w:rPr>
                <w:rFonts w:ascii="Courier New"/>
                <w:sz w:val="20"/>
              </w:rPr>
              <w:t>Procedure Add;</w:t>
            </w:r>
          </w:p>
          <w:p w14:paraId="6A1D24A1" w14:textId="77777777" w:rsidR="00B2229C" w:rsidRDefault="00B2229C" w:rsidP="00B2229C">
            <w:pPr>
              <w:spacing w:line="276" w:lineRule="auto"/>
              <w:ind w:left="240"/>
              <w:rPr>
                <w:rFonts w:ascii="Courier New"/>
                <w:sz w:val="20"/>
              </w:rPr>
            </w:pPr>
            <w:r>
              <w:rPr>
                <w:rFonts w:ascii="Courier New"/>
                <w:sz w:val="20"/>
              </w:rPr>
              <w:t xml:space="preserve">Procedure ShowQueue; </w:t>
            </w:r>
          </w:p>
          <w:p w14:paraId="7B131FEF" w14:textId="77777777" w:rsidR="00B2229C" w:rsidRDefault="00B2229C" w:rsidP="00B2229C">
            <w:pPr>
              <w:spacing w:line="276" w:lineRule="auto"/>
              <w:ind w:left="240"/>
              <w:rPr>
                <w:rFonts w:ascii="Courier New"/>
                <w:sz w:val="20"/>
              </w:rPr>
            </w:pPr>
            <w:r>
              <w:rPr>
                <w:rFonts w:ascii="Courier New"/>
                <w:sz w:val="20"/>
              </w:rPr>
              <w:lastRenderedPageBreak/>
              <w:t>Constructor Create;</w:t>
            </w:r>
          </w:p>
          <w:p w14:paraId="27BCFFCC" w14:textId="77777777" w:rsidR="00B2229C" w:rsidRDefault="00B2229C" w:rsidP="00B2229C">
            <w:pPr>
              <w:spacing w:before="1" w:line="226" w:lineRule="exact"/>
              <w:ind w:left="240"/>
              <w:rPr>
                <w:rFonts w:ascii="Courier New"/>
                <w:sz w:val="20"/>
              </w:rPr>
            </w:pPr>
            <w:r>
              <w:rPr>
                <w:rFonts w:ascii="Courier New"/>
                <w:sz w:val="20"/>
              </w:rPr>
              <w:t>Procedure ShowFrontPtr;</w:t>
            </w:r>
          </w:p>
          <w:p w14:paraId="18AE0536" w14:textId="77777777" w:rsidR="00B2229C" w:rsidRDefault="00B2229C" w:rsidP="00B2229C">
            <w:pPr>
              <w:spacing w:before="1" w:line="226" w:lineRule="exact"/>
              <w:ind w:left="240"/>
              <w:rPr>
                <w:rFonts w:ascii="Courier New"/>
                <w:sz w:val="20"/>
              </w:rPr>
            </w:pPr>
            <w:r>
              <w:rPr>
                <w:rFonts w:ascii="Courier New"/>
                <w:sz w:val="20"/>
              </w:rPr>
              <w:t>Procedure ShowRearPtr;</w:t>
            </w:r>
          </w:p>
          <w:p w14:paraId="670AA2C2" w14:textId="77777777" w:rsidR="00B2229C" w:rsidRDefault="00B2229C" w:rsidP="00B2229C">
            <w:pPr>
              <w:spacing w:before="1" w:line="226" w:lineRule="exact"/>
              <w:ind w:left="240"/>
              <w:rPr>
                <w:rFonts w:ascii="Courier New"/>
                <w:sz w:val="20"/>
              </w:rPr>
            </w:pPr>
            <w:r>
              <w:rPr>
                <w:rFonts w:ascii="Courier New"/>
                <w:sz w:val="20"/>
              </w:rPr>
              <w:t>Procedure ShowCurrentSize;</w:t>
            </w:r>
          </w:p>
          <w:p w14:paraId="56C9A3FC" w14:textId="4B41FFF5" w:rsidR="00B2229C" w:rsidRPr="00056034" w:rsidRDefault="00B2229C" w:rsidP="00056034">
            <w:pPr>
              <w:spacing w:before="1" w:line="226" w:lineRule="exact"/>
              <w:rPr>
                <w:rFonts w:ascii="Courier New"/>
                <w:sz w:val="20"/>
              </w:rPr>
            </w:pPr>
            <w:r>
              <w:rPr>
                <w:rFonts w:ascii="Courier New"/>
                <w:sz w:val="20"/>
              </w:rPr>
              <w:t>End;</w:t>
            </w:r>
          </w:p>
        </w:tc>
      </w:tr>
      <w:tr w:rsidR="00B2229C" w14:paraId="5D5E9456" w14:textId="77777777" w:rsidTr="00B2229C">
        <w:tc>
          <w:tcPr>
            <w:tcW w:w="622" w:type="dxa"/>
          </w:tcPr>
          <w:p w14:paraId="21B64622" w14:textId="77777777" w:rsidR="00B2229C" w:rsidRDefault="00B2229C" w:rsidP="00B2229C">
            <w:r>
              <w:lastRenderedPageBreak/>
              <w:t>5)</w:t>
            </w:r>
          </w:p>
        </w:tc>
        <w:tc>
          <w:tcPr>
            <w:tcW w:w="8620" w:type="dxa"/>
          </w:tcPr>
          <w:p w14:paraId="68AD59E5" w14:textId="77777777" w:rsidR="00B2229C" w:rsidRDefault="00B2229C" w:rsidP="00B2229C">
            <w:r>
              <w:t>An object is an instance of a class and so can only exist when a program is actually being run.  A class is a description which is used to create an object, it is part of the program source code.</w:t>
            </w:r>
          </w:p>
        </w:tc>
      </w:tr>
      <w:tr w:rsidR="00B2229C" w14:paraId="616CE2B4" w14:textId="77777777" w:rsidTr="00B2229C">
        <w:tc>
          <w:tcPr>
            <w:tcW w:w="622" w:type="dxa"/>
          </w:tcPr>
          <w:p w14:paraId="106D8189" w14:textId="77777777" w:rsidR="00B2229C" w:rsidRDefault="00B2229C" w:rsidP="00B2229C">
            <w:r>
              <w:t>6a)</w:t>
            </w:r>
          </w:p>
        </w:tc>
        <w:tc>
          <w:tcPr>
            <w:tcW w:w="8620" w:type="dxa"/>
          </w:tcPr>
          <w:p w14:paraId="540F1386" w14:textId="77777777" w:rsidR="00B2229C" w:rsidRDefault="00B2229C" w:rsidP="00B2229C">
            <w:r>
              <w:t>Implementation encapsulation is the hiding of the implementation of an object from the rest of the application.</w:t>
            </w:r>
          </w:p>
        </w:tc>
      </w:tr>
      <w:tr w:rsidR="00B2229C" w14:paraId="413372E3" w14:textId="77777777" w:rsidTr="00B2229C">
        <w:tc>
          <w:tcPr>
            <w:tcW w:w="622" w:type="dxa"/>
          </w:tcPr>
          <w:p w14:paraId="29420A3B" w14:textId="77777777" w:rsidR="00B2229C" w:rsidRDefault="00B2229C" w:rsidP="00B2229C">
            <w:r>
              <w:t>6b)</w:t>
            </w:r>
          </w:p>
        </w:tc>
        <w:tc>
          <w:tcPr>
            <w:tcW w:w="8620" w:type="dxa"/>
          </w:tcPr>
          <w:p w14:paraId="658F300E" w14:textId="77777777" w:rsidR="00B2229C" w:rsidRDefault="00B2229C" w:rsidP="00B2229C">
            <w:r>
              <w:t>Data encapsulation means restricting access to the data (attributes) of an object.</w:t>
            </w:r>
          </w:p>
        </w:tc>
      </w:tr>
      <w:tr w:rsidR="00B2229C" w14:paraId="254D0D92" w14:textId="77777777" w:rsidTr="00B2229C">
        <w:tc>
          <w:tcPr>
            <w:tcW w:w="622" w:type="dxa"/>
          </w:tcPr>
          <w:p w14:paraId="6DCB3438" w14:textId="77777777" w:rsidR="00B2229C" w:rsidRDefault="00B2229C" w:rsidP="00B2229C">
            <w:r>
              <w:t>7ai)</w:t>
            </w:r>
          </w:p>
        </w:tc>
        <w:tc>
          <w:tcPr>
            <w:tcW w:w="8620" w:type="dxa"/>
          </w:tcPr>
          <w:p w14:paraId="279F4CAB" w14:textId="77777777" w:rsidR="00B2229C" w:rsidRDefault="00B2229C" w:rsidP="00B2229C">
            <w:r>
              <w:t>A class is a template/blueprint from which objects are created.  The class will define what attributes there are and what methods there are that act upon those attributes.</w:t>
            </w:r>
          </w:p>
        </w:tc>
      </w:tr>
      <w:tr w:rsidR="00B2229C" w14:paraId="7A35C2B1" w14:textId="77777777" w:rsidTr="00B2229C">
        <w:tc>
          <w:tcPr>
            <w:tcW w:w="622" w:type="dxa"/>
          </w:tcPr>
          <w:p w14:paraId="180E5E87" w14:textId="77777777" w:rsidR="00B2229C" w:rsidRDefault="00B2229C" w:rsidP="00B2229C">
            <w:r>
              <w:t>7aii)</w:t>
            </w:r>
          </w:p>
        </w:tc>
        <w:tc>
          <w:tcPr>
            <w:tcW w:w="8620" w:type="dxa"/>
          </w:tcPr>
          <w:p w14:paraId="7A4D1544" w14:textId="77777777" w:rsidR="00B2229C" w:rsidRDefault="00B2229C" w:rsidP="00B2229C">
            <w:r w:rsidRPr="00FB45E8">
              <w:t>Inheritance allows a class to be derived from an existing class without the need to modify the existing class. The derived class has all the attributes and methods of the parent class, but adds new ones of its own.</w:t>
            </w:r>
          </w:p>
        </w:tc>
      </w:tr>
      <w:tr w:rsidR="00B2229C" w14:paraId="6283BFA8" w14:textId="77777777" w:rsidTr="00B2229C">
        <w:tc>
          <w:tcPr>
            <w:tcW w:w="622" w:type="dxa"/>
          </w:tcPr>
          <w:p w14:paraId="7B7AFD34" w14:textId="77777777" w:rsidR="00B2229C" w:rsidRDefault="00B2229C" w:rsidP="00B2229C">
            <w:r>
              <w:t>7b)</w:t>
            </w:r>
          </w:p>
        </w:tc>
        <w:tc>
          <w:tcPr>
            <w:tcW w:w="8620" w:type="dxa"/>
          </w:tcPr>
          <w:p w14:paraId="3850AC4D" w14:textId="77777777" w:rsidR="00B2229C" w:rsidRPr="00FB45E8" w:rsidRDefault="00B2229C" w:rsidP="00B2229C">
            <w:pPr>
              <w:rPr>
                <w:rFonts w:ascii="Courier New" w:hAnsi="Courier New" w:cs="Courier New"/>
              </w:rPr>
            </w:pPr>
            <w:r w:rsidRPr="00FB45E8">
              <w:rPr>
                <w:rFonts w:ascii="Courier New" w:hAnsi="Courier New" w:cs="Courier New"/>
              </w:rPr>
              <w:t>Member = Class</w:t>
            </w:r>
          </w:p>
          <w:p w14:paraId="09EEDBEB" w14:textId="77777777" w:rsidR="00B2229C" w:rsidRPr="00FB45E8" w:rsidRDefault="00B2229C" w:rsidP="00B2229C">
            <w:pPr>
              <w:rPr>
                <w:rFonts w:ascii="Courier New" w:hAnsi="Courier New" w:cs="Courier New"/>
              </w:rPr>
            </w:pPr>
            <w:r w:rsidRPr="00FB45E8">
              <w:rPr>
                <w:rFonts w:ascii="Courier New" w:hAnsi="Courier New" w:cs="Courier New"/>
              </w:rPr>
              <w:t xml:space="preserve">  Private</w:t>
            </w:r>
          </w:p>
          <w:p w14:paraId="2B7786F6" w14:textId="77777777" w:rsidR="00B2229C" w:rsidRPr="00FB45E8" w:rsidRDefault="00B2229C" w:rsidP="00B2229C">
            <w:pPr>
              <w:rPr>
                <w:rFonts w:ascii="Courier New" w:hAnsi="Courier New" w:cs="Courier New"/>
              </w:rPr>
            </w:pPr>
            <w:r w:rsidRPr="00FB45E8">
              <w:rPr>
                <w:rFonts w:ascii="Courier New" w:hAnsi="Courier New" w:cs="Courier New"/>
              </w:rPr>
              <w:t xml:space="preserve">    MembershipNo : Integer</w:t>
            </w:r>
          </w:p>
          <w:p w14:paraId="238154E0" w14:textId="77777777" w:rsidR="00B2229C" w:rsidRPr="00FB45E8" w:rsidRDefault="00B2229C" w:rsidP="00B2229C">
            <w:pPr>
              <w:rPr>
                <w:rFonts w:ascii="Courier New" w:hAnsi="Courier New" w:cs="Courier New"/>
              </w:rPr>
            </w:pPr>
            <w:r w:rsidRPr="00FB45E8">
              <w:rPr>
                <w:rFonts w:ascii="Courier New" w:hAnsi="Courier New" w:cs="Courier New"/>
              </w:rPr>
              <w:t xml:space="preserve">    Name : String</w:t>
            </w:r>
          </w:p>
          <w:p w14:paraId="33A1D01F" w14:textId="77777777" w:rsidR="00B2229C" w:rsidRPr="00FB45E8" w:rsidRDefault="00B2229C" w:rsidP="00B2229C">
            <w:pPr>
              <w:rPr>
                <w:rFonts w:ascii="Courier New" w:hAnsi="Courier New" w:cs="Courier New"/>
              </w:rPr>
            </w:pPr>
            <w:r w:rsidRPr="00FB45E8">
              <w:rPr>
                <w:rFonts w:ascii="Courier New" w:hAnsi="Courier New" w:cs="Courier New"/>
              </w:rPr>
              <w:t xml:space="preserve">    Address: String</w:t>
            </w:r>
          </w:p>
          <w:p w14:paraId="61B9F852" w14:textId="77777777" w:rsidR="00B2229C" w:rsidRPr="00FB45E8" w:rsidRDefault="00B2229C" w:rsidP="00B2229C">
            <w:pPr>
              <w:rPr>
                <w:rFonts w:ascii="Courier New" w:hAnsi="Courier New" w:cs="Courier New"/>
              </w:rPr>
            </w:pPr>
            <w:r w:rsidRPr="00FB45E8">
              <w:rPr>
                <w:rFonts w:ascii="Courier New" w:hAnsi="Courier New" w:cs="Courier New"/>
              </w:rPr>
              <w:t xml:space="preserve">  Public</w:t>
            </w:r>
          </w:p>
          <w:p w14:paraId="3678516F" w14:textId="77777777" w:rsidR="00B2229C" w:rsidRPr="00FB45E8" w:rsidRDefault="00B2229C" w:rsidP="00B2229C">
            <w:pPr>
              <w:rPr>
                <w:rFonts w:ascii="Courier New" w:hAnsi="Courier New" w:cs="Courier New"/>
              </w:rPr>
            </w:pPr>
            <w:r w:rsidRPr="00FB45E8">
              <w:rPr>
                <w:rFonts w:ascii="Courier New" w:hAnsi="Courier New" w:cs="Courier New"/>
              </w:rPr>
              <w:t xml:space="preserve">    Procedure Show</w:t>
            </w:r>
            <w:r>
              <w:rPr>
                <w:rFonts w:ascii="Courier New" w:hAnsi="Courier New" w:cs="Courier New"/>
              </w:rPr>
              <w:t>Address</w:t>
            </w:r>
          </w:p>
          <w:p w14:paraId="40D8DB87" w14:textId="77777777" w:rsidR="00B2229C" w:rsidRPr="00FB45E8" w:rsidRDefault="00B2229C" w:rsidP="00B2229C">
            <w:pPr>
              <w:rPr>
                <w:rFonts w:ascii="Courier New" w:hAnsi="Courier New" w:cs="Courier New"/>
              </w:rPr>
            </w:pPr>
            <w:r w:rsidRPr="00FB45E8">
              <w:rPr>
                <w:rFonts w:ascii="Courier New" w:hAnsi="Courier New" w:cs="Courier New"/>
              </w:rPr>
              <w:t xml:space="preserve">    Procedure Show</w:t>
            </w:r>
            <w:r>
              <w:rPr>
                <w:rFonts w:ascii="Courier New" w:hAnsi="Courier New" w:cs="Courier New"/>
              </w:rPr>
              <w:t>Name</w:t>
            </w:r>
          </w:p>
          <w:p w14:paraId="5A6A9977" w14:textId="77777777" w:rsidR="00B2229C" w:rsidRPr="00FB45E8" w:rsidRDefault="00B2229C" w:rsidP="00B2229C">
            <w:pPr>
              <w:rPr>
                <w:rFonts w:ascii="Courier New" w:hAnsi="Courier New" w:cs="Courier New"/>
              </w:rPr>
            </w:pPr>
            <w:r w:rsidRPr="00FB45E8">
              <w:rPr>
                <w:rFonts w:ascii="Courier New" w:hAnsi="Courier New" w:cs="Courier New"/>
              </w:rPr>
              <w:t xml:space="preserve">    Procedure Show</w:t>
            </w:r>
            <w:r>
              <w:rPr>
                <w:rFonts w:ascii="Courier New" w:hAnsi="Courier New" w:cs="Courier New"/>
              </w:rPr>
              <w:t>MembershipNo</w:t>
            </w:r>
          </w:p>
          <w:p w14:paraId="468E58C0" w14:textId="77777777" w:rsidR="00B2229C" w:rsidRPr="00FB45E8" w:rsidRDefault="00B2229C" w:rsidP="00B2229C">
            <w:pPr>
              <w:rPr>
                <w:rFonts w:ascii="Courier New" w:hAnsi="Courier New" w:cs="Courier New"/>
              </w:rPr>
            </w:pPr>
            <w:r>
              <w:rPr>
                <w:rFonts w:ascii="Courier New" w:hAnsi="Courier New" w:cs="Courier New"/>
              </w:rPr>
              <w:t xml:space="preserve">    Procedure AddAddress</w:t>
            </w:r>
          </w:p>
          <w:p w14:paraId="5DEF9484" w14:textId="77777777" w:rsidR="00B2229C" w:rsidRPr="00FB45E8" w:rsidRDefault="00B2229C" w:rsidP="00B2229C">
            <w:pPr>
              <w:rPr>
                <w:rFonts w:ascii="Courier New" w:hAnsi="Courier New" w:cs="Courier New"/>
              </w:rPr>
            </w:pPr>
            <w:r>
              <w:rPr>
                <w:rFonts w:ascii="Courier New" w:hAnsi="Courier New" w:cs="Courier New"/>
              </w:rPr>
              <w:t xml:space="preserve">    Procedure AddName</w:t>
            </w:r>
          </w:p>
          <w:p w14:paraId="4B2172D4" w14:textId="77777777" w:rsidR="00B2229C" w:rsidRPr="00FB45E8" w:rsidRDefault="00B2229C" w:rsidP="00B2229C">
            <w:pPr>
              <w:rPr>
                <w:rFonts w:ascii="Courier New" w:hAnsi="Courier New" w:cs="Courier New"/>
              </w:rPr>
            </w:pPr>
            <w:r>
              <w:rPr>
                <w:rFonts w:ascii="Courier New" w:hAnsi="Courier New" w:cs="Courier New"/>
              </w:rPr>
              <w:t xml:space="preserve">    Procedure AddMembershipNo</w:t>
            </w:r>
          </w:p>
          <w:p w14:paraId="5D3F17EA" w14:textId="77777777" w:rsidR="00B2229C" w:rsidRDefault="00B2229C" w:rsidP="00B2229C">
            <w:pPr>
              <w:rPr>
                <w:rFonts w:ascii="Courier New" w:hAnsi="Courier New" w:cs="Courier New"/>
              </w:rPr>
            </w:pPr>
            <w:r w:rsidRPr="00FB45E8">
              <w:rPr>
                <w:rFonts w:ascii="Courier New" w:hAnsi="Courier New" w:cs="Courier New"/>
              </w:rPr>
              <w:t xml:space="preserve">  </w:t>
            </w:r>
            <w:r>
              <w:rPr>
                <w:rFonts w:ascii="Courier New" w:hAnsi="Courier New" w:cs="Courier New"/>
              </w:rPr>
              <w:t xml:space="preserve">  </w:t>
            </w:r>
            <w:r w:rsidRPr="00FB45E8">
              <w:rPr>
                <w:rFonts w:ascii="Courier New" w:hAnsi="Courier New" w:cs="Courier New"/>
              </w:rPr>
              <w:t>Procedure Amend</w:t>
            </w:r>
            <w:r>
              <w:rPr>
                <w:rFonts w:ascii="Courier New" w:hAnsi="Courier New" w:cs="Courier New"/>
              </w:rPr>
              <w:t>Address</w:t>
            </w:r>
          </w:p>
          <w:p w14:paraId="5885513C" w14:textId="77777777" w:rsidR="00B2229C" w:rsidRDefault="00B2229C" w:rsidP="00B2229C">
            <w:pPr>
              <w:rPr>
                <w:rFonts w:ascii="Courier New" w:hAnsi="Courier New" w:cs="Courier New"/>
              </w:rPr>
            </w:pPr>
            <w:r w:rsidRPr="00FB45E8">
              <w:rPr>
                <w:rFonts w:ascii="Courier New" w:hAnsi="Courier New" w:cs="Courier New"/>
              </w:rPr>
              <w:t xml:space="preserve">  </w:t>
            </w:r>
            <w:r>
              <w:rPr>
                <w:rFonts w:ascii="Courier New" w:hAnsi="Courier New" w:cs="Courier New"/>
              </w:rPr>
              <w:t xml:space="preserve">  </w:t>
            </w:r>
            <w:r w:rsidRPr="00FB45E8">
              <w:rPr>
                <w:rFonts w:ascii="Courier New" w:hAnsi="Courier New" w:cs="Courier New"/>
              </w:rPr>
              <w:t>Procedure Amend</w:t>
            </w:r>
            <w:r>
              <w:rPr>
                <w:rFonts w:ascii="Courier New" w:hAnsi="Courier New" w:cs="Courier New"/>
              </w:rPr>
              <w:t>Name</w:t>
            </w:r>
            <w:r w:rsidRPr="00FB45E8">
              <w:rPr>
                <w:rFonts w:ascii="Courier New" w:hAnsi="Courier New" w:cs="Courier New"/>
              </w:rPr>
              <w:t xml:space="preserve">  </w:t>
            </w:r>
            <w:r>
              <w:rPr>
                <w:rFonts w:ascii="Courier New" w:hAnsi="Courier New" w:cs="Courier New"/>
              </w:rPr>
              <w:t xml:space="preserve">  </w:t>
            </w:r>
          </w:p>
          <w:p w14:paraId="0D8A53DA" w14:textId="77777777" w:rsidR="00B2229C" w:rsidRPr="00FB45E8" w:rsidRDefault="00B2229C" w:rsidP="00B2229C">
            <w:pPr>
              <w:rPr>
                <w:rFonts w:ascii="Courier New" w:hAnsi="Courier New" w:cs="Courier New"/>
              </w:rPr>
            </w:pPr>
            <w:r>
              <w:rPr>
                <w:rFonts w:ascii="Courier New" w:hAnsi="Courier New" w:cs="Courier New"/>
              </w:rPr>
              <w:t xml:space="preserve">    </w:t>
            </w:r>
            <w:r w:rsidRPr="00FB45E8">
              <w:rPr>
                <w:rFonts w:ascii="Courier New" w:hAnsi="Courier New" w:cs="Courier New"/>
              </w:rPr>
              <w:t>Procedure Amend</w:t>
            </w:r>
            <w:r>
              <w:rPr>
                <w:rFonts w:ascii="Courier New" w:hAnsi="Courier New" w:cs="Courier New"/>
              </w:rPr>
              <w:t>MembershipNo</w:t>
            </w:r>
          </w:p>
          <w:p w14:paraId="0EBF78A3" w14:textId="77777777" w:rsidR="00B2229C" w:rsidRPr="00FB45E8" w:rsidRDefault="00B2229C" w:rsidP="00B2229C">
            <w:r w:rsidRPr="00FB45E8">
              <w:rPr>
                <w:rFonts w:ascii="Courier New" w:hAnsi="Courier New" w:cs="Courier New"/>
              </w:rPr>
              <w:t>End</w:t>
            </w:r>
          </w:p>
        </w:tc>
      </w:tr>
      <w:tr w:rsidR="00B2229C" w14:paraId="5AC5E56C" w14:textId="77777777" w:rsidTr="00B2229C">
        <w:tc>
          <w:tcPr>
            <w:tcW w:w="622" w:type="dxa"/>
          </w:tcPr>
          <w:p w14:paraId="735C83F1" w14:textId="77777777" w:rsidR="00B2229C" w:rsidRDefault="00B2229C" w:rsidP="00B2229C">
            <w:r>
              <w:t>7c)</w:t>
            </w:r>
          </w:p>
        </w:tc>
        <w:tc>
          <w:tcPr>
            <w:tcW w:w="8620" w:type="dxa"/>
          </w:tcPr>
          <w:p w14:paraId="3F3EB4AE" w14:textId="77777777" w:rsidR="00B2229C" w:rsidRPr="00B86A62" w:rsidRDefault="00B2229C" w:rsidP="00B2229C">
            <w:pPr>
              <w:rPr>
                <w:rFonts w:ascii="Courier New" w:hAnsi="Courier New" w:cs="Courier New"/>
              </w:rPr>
            </w:pPr>
            <w:r w:rsidRPr="00B86A62">
              <w:rPr>
                <w:rFonts w:ascii="Courier New" w:hAnsi="Courier New" w:cs="Courier New"/>
              </w:rPr>
              <w:t>JuniorMember = Class (Member)</w:t>
            </w:r>
          </w:p>
          <w:p w14:paraId="63A64210" w14:textId="77777777" w:rsidR="00B2229C" w:rsidRPr="00B86A62" w:rsidRDefault="00B2229C" w:rsidP="00B2229C">
            <w:pPr>
              <w:rPr>
                <w:rFonts w:ascii="Courier New" w:hAnsi="Courier New" w:cs="Courier New"/>
              </w:rPr>
            </w:pPr>
            <w:r w:rsidRPr="00B86A62">
              <w:rPr>
                <w:rFonts w:ascii="Courier New" w:hAnsi="Courier New" w:cs="Courier New"/>
              </w:rPr>
              <w:t xml:space="preserve">  Private</w:t>
            </w:r>
          </w:p>
          <w:p w14:paraId="7C414B42" w14:textId="77777777" w:rsidR="00B2229C" w:rsidRPr="00B86A62" w:rsidRDefault="00B2229C" w:rsidP="00B2229C">
            <w:pPr>
              <w:rPr>
                <w:rFonts w:ascii="Courier New" w:hAnsi="Courier New" w:cs="Courier New"/>
              </w:rPr>
            </w:pPr>
            <w:r w:rsidRPr="00B86A62">
              <w:rPr>
                <w:rFonts w:ascii="Courier New" w:hAnsi="Courier New" w:cs="Courier New"/>
              </w:rPr>
              <w:t xml:space="preserve">    DOB: Date</w:t>
            </w:r>
          </w:p>
          <w:p w14:paraId="6FF10EF2" w14:textId="77777777" w:rsidR="00B2229C" w:rsidRPr="00B86A62" w:rsidRDefault="00B2229C" w:rsidP="00B2229C">
            <w:pPr>
              <w:rPr>
                <w:rFonts w:ascii="Courier New" w:hAnsi="Courier New" w:cs="Courier New"/>
              </w:rPr>
            </w:pPr>
            <w:r w:rsidRPr="00B86A62">
              <w:rPr>
                <w:rFonts w:ascii="Courier New" w:hAnsi="Courier New" w:cs="Courier New"/>
              </w:rPr>
              <w:t xml:space="preserve">  Public</w:t>
            </w:r>
          </w:p>
          <w:p w14:paraId="0DD75061" w14:textId="77777777" w:rsidR="00B2229C" w:rsidRPr="00B86A62" w:rsidRDefault="00B2229C" w:rsidP="00B2229C">
            <w:pPr>
              <w:rPr>
                <w:rFonts w:ascii="Courier New" w:hAnsi="Courier New" w:cs="Courier New"/>
              </w:rPr>
            </w:pPr>
            <w:r w:rsidRPr="00B86A62">
              <w:rPr>
                <w:rFonts w:ascii="Courier New" w:hAnsi="Courier New" w:cs="Courier New"/>
              </w:rPr>
              <w:t xml:space="preserve">    Procedure AddDOB</w:t>
            </w:r>
          </w:p>
          <w:p w14:paraId="18335376" w14:textId="77777777" w:rsidR="00B2229C" w:rsidRPr="00B86A62" w:rsidRDefault="00B2229C" w:rsidP="00B2229C">
            <w:pPr>
              <w:rPr>
                <w:rFonts w:ascii="Courier New" w:hAnsi="Courier New" w:cs="Courier New"/>
              </w:rPr>
            </w:pPr>
            <w:r w:rsidRPr="00B86A62">
              <w:rPr>
                <w:rFonts w:ascii="Courier New" w:hAnsi="Courier New" w:cs="Courier New"/>
              </w:rPr>
              <w:t xml:space="preserve">    Procedure ShowAge</w:t>
            </w:r>
          </w:p>
          <w:p w14:paraId="04158E84" w14:textId="77777777" w:rsidR="00B2229C" w:rsidRPr="00B86A62" w:rsidRDefault="00B2229C" w:rsidP="00B2229C">
            <w:pPr>
              <w:rPr>
                <w:rFonts w:ascii="Courier New" w:hAnsi="Courier New" w:cs="Courier New"/>
              </w:rPr>
            </w:pPr>
            <w:r w:rsidRPr="00B86A62">
              <w:rPr>
                <w:rFonts w:ascii="Courier New" w:hAnsi="Courier New" w:cs="Courier New"/>
              </w:rPr>
              <w:t xml:space="preserve">    Procedure AmendDOB</w:t>
            </w:r>
          </w:p>
          <w:p w14:paraId="4A091DB8" w14:textId="77777777" w:rsidR="00B2229C" w:rsidRDefault="00B2229C" w:rsidP="00B2229C">
            <w:r w:rsidRPr="00B86A62">
              <w:rPr>
                <w:rFonts w:ascii="Courier New" w:hAnsi="Courier New" w:cs="Courier New"/>
              </w:rPr>
              <w:t>End</w:t>
            </w:r>
          </w:p>
        </w:tc>
      </w:tr>
      <w:tr w:rsidR="00B2229C" w14:paraId="38845647" w14:textId="77777777" w:rsidTr="00B2229C">
        <w:tc>
          <w:tcPr>
            <w:tcW w:w="622" w:type="dxa"/>
          </w:tcPr>
          <w:p w14:paraId="74FF484F" w14:textId="77777777" w:rsidR="00B2229C" w:rsidRDefault="00B2229C" w:rsidP="00B2229C">
            <w:r>
              <w:t>8)</w:t>
            </w:r>
          </w:p>
        </w:tc>
        <w:tc>
          <w:tcPr>
            <w:tcW w:w="8620" w:type="dxa"/>
          </w:tcPr>
          <w:p w14:paraId="0085E402" w14:textId="77777777" w:rsidR="00B2229C" w:rsidRDefault="00B2229C" w:rsidP="00B2229C">
            <w:pPr>
              <w:rPr>
                <w:rFonts w:ascii="Courier New" w:hAnsi="Courier New" w:cs="Courier New"/>
              </w:rPr>
            </w:pPr>
            <w:r>
              <w:t>The method will need to be polymorphic to make sure that the correct version of the method is called i.e. the one for ContractEmployee instead of the one for Employee.</w:t>
            </w:r>
          </w:p>
          <w:p w14:paraId="2B88C405" w14:textId="77777777" w:rsidR="00B2229C" w:rsidRDefault="00B2229C" w:rsidP="00B2229C">
            <w:pPr>
              <w:rPr>
                <w:rFonts w:ascii="Courier New" w:hAnsi="Courier New" w:cs="Courier New"/>
              </w:rPr>
            </w:pPr>
          </w:p>
          <w:p w14:paraId="38D4BC80" w14:textId="77777777" w:rsidR="00B2229C" w:rsidRDefault="00B2229C" w:rsidP="00B2229C">
            <w:pPr>
              <w:rPr>
                <w:rFonts w:ascii="Courier New" w:hAnsi="Courier New" w:cs="Courier New"/>
              </w:rPr>
            </w:pPr>
            <w:r>
              <w:rPr>
                <w:rFonts w:ascii="Courier New" w:hAnsi="Courier New" w:cs="Courier New"/>
              </w:rPr>
              <w:t>Employee = Class</w:t>
            </w:r>
          </w:p>
          <w:p w14:paraId="545040D2" w14:textId="77777777" w:rsidR="00B2229C" w:rsidRDefault="00B2229C" w:rsidP="00B2229C">
            <w:pPr>
              <w:rPr>
                <w:rFonts w:ascii="Courier New" w:hAnsi="Courier New" w:cs="Courier New"/>
              </w:rPr>
            </w:pPr>
            <w:r>
              <w:rPr>
                <w:rFonts w:ascii="Courier New" w:hAnsi="Courier New" w:cs="Courier New"/>
              </w:rPr>
              <w:t xml:space="preserve">  Private</w:t>
            </w:r>
          </w:p>
          <w:p w14:paraId="25D39102" w14:textId="77777777" w:rsidR="00B2229C" w:rsidRDefault="00B2229C" w:rsidP="00B2229C">
            <w:pPr>
              <w:rPr>
                <w:rFonts w:ascii="Courier New" w:hAnsi="Courier New" w:cs="Courier New"/>
              </w:rPr>
            </w:pPr>
            <w:r>
              <w:rPr>
                <w:rFonts w:ascii="Courier New" w:hAnsi="Courier New" w:cs="Courier New"/>
              </w:rPr>
              <w:t xml:space="preserve">    Payroll</w:t>
            </w:r>
          </w:p>
          <w:p w14:paraId="406EAF9A" w14:textId="77777777" w:rsidR="00B2229C" w:rsidRDefault="00B2229C" w:rsidP="00B2229C">
            <w:pPr>
              <w:rPr>
                <w:rFonts w:ascii="Courier New" w:hAnsi="Courier New" w:cs="Courier New"/>
              </w:rPr>
            </w:pPr>
            <w:r>
              <w:rPr>
                <w:rFonts w:ascii="Courier New" w:hAnsi="Courier New" w:cs="Courier New"/>
              </w:rPr>
              <w:t xml:space="preserve">    Surname</w:t>
            </w:r>
          </w:p>
          <w:p w14:paraId="7153716C" w14:textId="77777777" w:rsidR="00B2229C" w:rsidRDefault="00B2229C" w:rsidP="00B2229C">
            <w:pPr>
              <w:rPr>
                <w:rFonts w:ascii="Courier New" w:hAnsi="Courier New" w:cs="Courier New"/>
              </w:rPr>
            </w:pPr>
            <w:r>
              <w:rPr>
                <w:rFonts w:ascii="Courier New" w:hAnsi="Courier New" w:cs="Courier New"/>
              </w:rPr>
              <w:t xml:space="preserve">    Forename</w:t>
            </w:r>
          </w:p>
          <w:p w14:paraId="29332B34" w14:textId="77777777" w:rsidR="00B2229C" w:rsidRDefault="00B2229C" w:rsidP="00B2229C">
            <w:pPr>
              <w:rPr>
                <w:rFonts w:ascii="Courier New" w:hAnsi="Courier New" w:cs="Courier New"/>
              </w:rPr>
            </w:pPr>
            <w:r>
              <w:rPr>
                <w:rFonts w:ascii="Courier New" w:hAnsi="Courier New" w:cs="Courier New"/>
              </w:rPr>
              <w:t xml:space="preserve">    Address</w:t>
            </w:r>
          </w:p>
          <w:p w14:paraId="2B0D442E" w14:textId="77777777" w:rsidR="00B2229C" w:rsidRDefault="00B2229C" w:rsidP="00B2229C">
            <w:pPr>
              <w:rPr>
                <w:rFonts w:ascii="Courier New" w:hAnsi="Courier New" w:cs="Courier New"/>
              </w:rPr>
            </w:pPr>
            <w:r>
              <w:rPr>
                <w:rFonts w:ascii="Courier New" w:hAnsi="Courier New" w:cs="Courier New"/>
              </w:rPr>
              <w:t xml:space="preserve">    MonthlyPaymentRecordsForCurrentYear</w:t>
            </w:r>
          </w:p>
          <w:p w14:paraId="36FD6DD5" w14:textId="77777777" w:rsidR="00B2229C" w:rsidRDefault="00B2229C" w:rsidP="00B2229C">
            <w:pPr>
              <w:rPr>
                <w:rFonts w:ascii="Courier New" w:hAnsi="Courier New" w:cs="Courier New"/>
              </w:rPr>
            </w:pPr>
            <w:r>
              <w:rPr>
                <w:rFonts w:ascii="Courier New" w:hAnsi="Courier New" w:cs="Courier New"/>
              </w:rPr>
              <w:t xml:space="preserve">  Public</w:t>
            </w:r>
          </w:p>
          <w:p w14:paraId="336B450B" w14:textId="77777777" w:rsidR="00B2229C" w:rsidRDefault="00B2229C" w:rsidP="00B2229C">
            <w:pPr>
              <w:rPr>
                <w:rFonts w:ascii="Courier New" w:hAnsi="Courier New" w:cs="Courier New"/>
              </w:rPr>
            </w:pPr>
            <w:r>
              <w:rPr>
                <w:rFonts w:ascii="Courier New" w:hAnsi="Courier New" w:cs="Courier New"/>
              </w:rPr>
              <w:t xml:space="preserve">    AddEmployeeDetails</w:t>
            </w:r>
          </w:p>
          <w:p w14:paraId="35448778" w14:textId="77777777" w:rsidR="00B2229C" w:rsidRDefault="00B2229C" w:rsidP="00B2229C">
            <w:pPr>
              <w:rPr>
                <w:rFonts w:ascii="Courier New" w:hAnsi="Courier New" w:cs="Courier New"/>
              </w:rPr>
            </w:pPr>
            <w:r>
              <w:rPr>
                <w:rFonts w:ascii="Courier New" w:hAnsi="Courier New" w:cs="Courier New"/>
              </w:rPr>
              <w:t xml:space="preserve">    AmendEmployeeDetails</w:t>
            </w:r>
          </w:p>
          <w:p w14:paraId="210DE395" w14:textId="77777777" w:rsidR="00B2229C" w:rsidRDefault="00B2229C" w:rsidP="00B2229C">
            <w:pPr>
              <w:rPr>
                <w:rFonts w:ascii="Courier New" w:hAnsi="Courier New" w:cs="Courier New"/>
              </w:rPr>
            </w:pPr>
            <w:r>
              <w:rPr>
                <w:rFonts w:ascii="Courier New" w:hAnsi="Courier New" w:cs="Courier New"/>
              </w:rPr>
              <w:t xml:space="preserve">    CalculateMonthlyPay Virtual</w:t>
            </w:r>
          </w:p>
          <w:p w14:paraId="2CE08E91" w14:textId="77777777" w:rsidR="00B2229C" w:rsidRDefault="00B2229C" w:rsidP="00B2229C">
            <w:pPr>
              <w:rPr>
                <w:rFonts w:ascii="Courier New" w:hAnsi="Courier New" w:cs="Courier New"/>
              </w:rPr>
            </w:pPr>
            <w:r>
              <w:rPr>
                <w:rFonts w:ascii="Courier New" w:hAnsi="Courier New" w:cs="Courier New"/>
              </w:rPr>
              <w:lastRenderedPageBreak/>
              <w:t xml:space="preserve">    PrintPaySlip</w:t>
            </w:r>
          </w:p>
          <w:p w14:paraId="3DCA166F" w14:textId="77777777" w:rsidR="00B2229C" w:rsidRDefault="00B2229C" w:rsidP="00B2229C">
            <w:pPr>
              <w:rPr>
                <w:rFonts w:ascii="Courier New" w:hAnsi="Courier New" w:cs="Courier New"/>
              </w:rPr>
            </w:pPr>
            <w:r>
              <w:rPr>
                <w:rFonts w:ascii="Courier New" w:hAnsi="Courier New" w:cs="Courier New"/>
              </w:rPr>
              <w:t>End</w:t>
            </w:r>
          </w:p>
          <w:p w14:paraId="0CCB7E4A" w14:textId="77777777" w:rsidR="00B2229C" w:rsidRDefault="00B2229C" w:rsidP="00B2229C">
            <w:pPr>
              <w:rPr>
                <w:rFonts w:ascii="Courier New" w:hAnsi="Courier New" w:cs="Courier New"/>
              </w:rPr>
            </w:pPr>
          </w:p>
          <w:p w14:paraId="75B887D0" w14:textId="77777777" w:rsidR="00B2229C" w:rsidRDefault="00B2229C" w:rsidP="00B2229C">
            <w:pPr>
              <w:rPr>
                <w:rFonts w:ascii="Courier New" w:hAnsi="Courier New" w:cs="Courier New"/>
              </w:rPr>
            </w:pPr>
            <w:r>
              <w:rPr>
                <w:rFonts w:ascii="Courier New" w:hAnsi="Courier New" w:cs="Courier New"/>
              </w:rPr>
              <w:t>SalariedEmployee = Class (Employee)</w:t>
            </w:r>
          </w:p>
          <w:p w14:paraId="433F39D6" w14:textId="77777777" w:rsidR="00B2229C" w:rsidRDefault="00B2229C" w:rsidP="00B2229C">
            <w:pPr>
              <w:rPr>
                <w:rFonts w:ascii="Courier New" w:hAnsi="Courier New" w:cs="Courier New"/>
              </w:rPr>
            </w:pPr>
            <w:r>
              <w:rPr>
                <w:rFonts w:ascii="Courier New" w:hAnsi="Courier New" w:cs="Courier New"/>
              </w:rPr>
              <w:t xml:space="preserve">  Private</w:t>
            </w:r>
          </w:p>
          <w:p w14:paraId="6B9AA992" w14:textId="77777777" w:rsidR="00B2229C" w:rsidRDefault="00B2229C" w:rsidP="00B2229C">
            <w:pPr>
              <w:rPr>
                <w:rFonts w:ascii="Courier New" w:hAnsi="Courier New" w:cs="Courier New"/>
              </w:rPr>
            </w:pPr>
            <w:r>
              <w:rPr>
                <w:rFonts w:ascii="Courier New" w:hAnsi="Courier New" w:cs="Courier New"/>
              </w:rPr>
              <w:t xml:space="preserve">    AnnualSalary</w:t>
            </w:r>
          </w:p>
          <w:p w14:paraId="27683649" w14:textId="77777777" w:rsidR="00B2229C" w:rsidRDefault="00B2229C" w:rsidP="00B2229C">
            <w:pPr>
              <w:rPr>
                <w:rFonts w:ascii="Courier New" w:hAnsi="Courier New" w:cs="Courier New"/>
              </w:rPr>
            </w:pPr>
            <w:r>
              <w:rPr>
                <w:rFonts w:ascii="Courier New" w:hAnsi="Courier New" w:cs="Courier New"/>
              </w:rPr>
              <w:t xml:space="preserve">  Public</w:t>
            </w:r>
          </w:p>
          <w:p w14:paraId="63F745E4" w14:textId="77777777" w:rsidR="00B2229C" w:rsidRDefault="00B2229C" w:rsidP="00B2229C">
            <w:pPr>
              <w:rPr>
                <w:rFonts w:ascii="Courier New" w:hAnsi="Courier New" w:cs="Courier New"/>
              </w:rPr>
            </w:pPr>
            <w:r>
              <w:rPr>
                <w:rFonts w:ascii="Courier New" w:hAnsi="Courier New" w:cs="Courier New"/>
              </w:rPr>
              <w:t>End</w:t>
            </w:r>
          </w:p>
          <w:p w14:paraId="20411E96" w14:textId="77777777" w:rsidR="00B2229C" w:rsidRDefault="00B2229C" w:rsidP="00B2229C">
            <w:pPr>
              <w:rPr>
                <w:rFonts w:ascii="Courier New" w:hAnsi="Courier New" w:cs="Courier New"/>
              </w:rPr>
            </w:pPr>
          </w:p>
          <w:p w14:paraId="7D3F2366" w14:textId="77777777" w:rsidR="00B2229C" w:rsidRDefault="00B2229C" w:rsidP="00B2229C">
            <w:pPr>
              <w:rPr>
                <w:rFonts w:ascii="Courier New" w:hAnsi="Courier New" w:cs="Courier New"/>
              </w:rPr>
            </w:pPr>
            <w:r>
              <w:rPr>
                <w:rFonts w:ascii="Courier New" w:hAnsi="Courier New" w:cs="Courier New"/>
              </w:rPr>
              <w:t>ContractEmployee = Class (Employee)</w:t>
            </w:r>
          </w:p>
          <w:p w14:paraId="7A3E081F" w14:textId="77777777" w:rsidR="00B2229C" w:rsidRDefault="00B2229C" w:rsidP="00B2229C">
            <w:pPr>
              <w:rPr>
                <w:rFonts w:ascii="Courier New" w:hAnsi="Courier New" w:cs="Courier New"/>
              </w:rPr>
            </w:pPr>
            <w:r>
              <w:rPr>
                <w:rFonts w:ascii="Courier New" w:hAnsi="Courier New" w:cs="Courier New"/>
              </w:rPr>
              <w:t xml:space="preserve">  Private</w:t>
            </w:r>
          </w:p>
          <w:p w14:paraId="38CA8812" w14:textId="77777777" w:rsidR="00B2229C" w:rsidRDefault="00B2229C" w:rsidP="00B2229C">
            <w:pPr>
              <w:rPr>
                <w:rFonts w:ascii="Courier New" w:hAnsi="Courier New" w:cs="Courier New"/>
              </w:rPr>
            </w:pPr>
            <w:r>
              <w:rPr>
                <w:rFonts w:ascii="Courier New" w:hAnsi="Courier New" w:cs="Courier New"/>
              </w:rPr>
              <w:t xml:space="preserve">    HourlyRate</w:t>
            </w:r>
          </w:p>
          <w:p w14:paraId="4CD2E94A" w14:textId="77777777" w:rsidR="00B2229C" w:rsidRDefault="00B2229C" w:rsidP="00B2229C">
            <w:pPr>
              <w:rPr>
                <w:rFonts w:ascii="Courier New" w:hAnsi="Courier New" w:cs="Courier New"/>
              </w:rPr>
            </w:pPr>
            <w:r>
              <w:rPr>
                <w:rFonts w:ascii="Courier New" w:hAnsi="Courier New" w:cs="Courier New"/>
              </w:rPr>
              <w:t xml:space="preserve">  Public</w:t>
            </w:r>
          </w:p>
          <w:p w14:paraId="524C920D" w14:textId="77777777" w:rsidR="00B2229C" w:rsidRDefault="00B2229C" w:rsidP="00B2229C">
            <w:pPr>
              <w:rPr>
                <w:rFonts w:ascii="Courier New" w:hAnsi="Courier New" w:cs="Courier New"/>
              </w:rPr>
            </w:pPr>
            <w:r>
              <w:rPr>
                <w:rFonts w:ascii="Courier New" w:hAnsi="Courier New" w:cs="Courier New"/>
              </w:rPr>
              <w:t xml:space="preserve">    CalculateMonthlyPay Override</w:t>
            </w:r>
          </w:p>
          <w:p w14:paraId="5E8BD237" w14:textId="77777777" w:rsidR="00B2229C" w:rsidRDefault="00B2229C" w:rsidP="00B2229C">
            <w:pPr>
              <w:rPr>
                <w:rFonts w:ascii="Courier New" w:hAnsi="Courier New" w:cs="Courier New"/>
              </w:rPr>
            </w:pPr>
            <w:r>
              <w:rPr>
                <w:rFonts w:ascii="Courier New" w:hAnsi="Courier New" w:cs="Courier New"/>
              </w:rPr>
              <w:t>End</w:t>
            </w:r>
          </w:p>
          <w:p w14:paraId="350C6B7C" w14:textId="77777777" w:rsidR="00B2229C" w:rsidRPr="006D2ABA" w:rsidRDefault="00B2229C" w:rsidP="00B2229C">
            <w:pPr>
              <w:rPr>
                <w:rFonts w:ascii="Courier New" w:hAnsi="Courier New" w:cs="Courier New"/>
              </w:rPr>
            </w:pPr>
          </w:p>
        </w:tc>
      </w:tr>
      <w:tr w:rsidR="00B2229C" w14:paraId="15182FBF" w14:textId="77777777" w:rsidTr="00B2229C">
        <w:tc>
          <w:tcPr>
            <w:tcW w:w="622" w:type="dxa"/>
          </w:tcPr>
          <w:p w14:paraId="47EEC0A7" w14:textId="77777777" w:rsidR="00B2229C" w:rsidRDefault="00B2229C" w:rsidP="00B2229C">
            <w:r>
              <w:lastRenderedPageBreak/>
              <w:t>9a)</w:t>
            </w:r>
          </w:p>
        </w:tc>
        <w:tc>
          <w:tcPr>
            <w:tcW w:w="8620" w:type="dxa"/>
          </w:tcPr>
          <w:p w14:paraId="2D619EDC" w14:textId="77777777" w:rsidR="00B2229C" w:rsidRDefault="00B2229C" w:rsidP="00B2229C">
            <w:r>
              <w:t>Membership number, forename, surname, address, telephone number, DOB, date joined, etc…</w:t>
            </w:r>
          </w:p>
        </w:tc>
      </w:tr>
      <w:tr w:rsidR="00B2229C" w14:paraId="640A24B6" w14:textId="77777777" w:rsidTr="00B2229C">
        <w:tc>
          <w:tcPr>
            <w:tcW w:w="622" w:type="dxa"/>
          </w:tcPr>
          <w:p w14:paraId="5BEC7359" w14:textId="77777777" w:rsidR="00B2229C" w:rsidRDefault="00B2229C" w:rsidP="00B2229C">
            <w:r>
              <w:t>9b)</w:t>
            </w:r>
          </w:p>
        </w:tc>
        <w:tc>
          <w:tcPr>
            <w:tcW w:w="8620" w:type="dxa"/>
          </w:tcPr>
          <w:p w14:paraId="191209AE" w14:textId="77777777" w:rsidR="00B2229C" w:rsidRDefault="00B2229C" w:rsidP="00B2229C">
            <w:r>
              <w:t>PatientID, DOB, forename, surname, address, telephone number, date of last appointment, allergies, etc…</w:t>
            </w:r>
          </w:p>
        </w:tc>
      </w:tr>
      <w:tr w:rsidR="00B2229C" w14:paraId="532199D6" w14:textId="77777777" w:rsidTr="00B2229C">
        <w:tc>
          <w:tcPr>
            <w:tcW w:w="622" w:type="dxa"/>
          </w:tcPr>
          <w:p w14:paraId="742F4569" w14:textId="77777777" w:rsidR="00B2229C" w:rsidRDefault="00B2229C" w:rsidP="00B2229C">
            <w:r>
              <w:t>10a)</w:t>
            </w:r>
          </w:p>
        </w:tc>
        <w:tc>
          <w:tcPr>
            <w:tcW w:w="8620" w:type="dxa"/>
          </w:tcPr>
          <w:p w14:paraId="5486D18B" w14:textId="77777777" w:rsidR="00B2229C" w:rsidRDefault="00B2229C" w:rsidP="00B2229C">
            <w:r>
              <w:t>Book, member, adult member, junior member</w:t>
            </w:r>
          </w:p>
        </w:tc>
      </w:tr>
      <w:tr w:rsidR="00B2229C" w14:paraId="051C303A" w14:textId="77777777" w:rsidTr="00B2229C">
        <w:tc>
          <w:tcPr>
            <w:tcW w:w="622" w:type="dxa"/>
          </w:tcPr>
          <w:p w14:paraId="4B178680" w14:textId="77777777" w:rsidR="00B2229C" w:rsidRDefault="00B2229C" w:rsidP="00B2229C">
            <w:r>
              <w:t>10b)</w:t>
            </w:r>
          </w:p>
        </w:tc>
        <w:tc>
          <w:tcPr>
            <w:tcW w:w="8620" w:type="dxa"/>
          </w:tcPr>
          <w:p w14:paraId="608FBB95" w14:textId="77777777" w:rsidR="00B2229C" w:rsidRDefault="00B2229C" w:rsidP="00B2229C">
            <w:r>
              <w:t>Flight, Customer, Plane</w:t>
            </w:r>
          </w:p>
        </w:tc>
      </w:tr>
      <w:tr w:rsidR="00B2229C" w14:paraId="3660108E" w14:textId="77777777" w:rsidTr="00B2229C">
        <w:tc>
          <w:tcPr>
            <w:tcW w:w="622" w:type="dxa"/>
          </w:tcPr>
          <w:p w14:paraId="2572E688" w14:textId="77777777" w:rsidR="00B2229C" w:rsidRDefault="00B2229C" w:rsidP="00B2229C">
            <w:r>
              <w:t>10c)</w:t>
            </w:r>
          </w:p>
        </w:tc>
        <w:tc>
          <w:tcPr>
            <w:tcW w:w="8620" w:type="dxa"/>
          </w:tcPr>
          <w:p w14:paraId="4402B17E" w14:textId="77777777" w:rsidR="00B2229C" w:rsidRDefault="00B2229C" w:rsidP="00B2229C">
            <w:r>
              <w:t>Room, Customer</w:t>
            </w:r>
          </w:p>
        </w:tc>
      </w:tr>
    </w:tbl>
    <w:p w14:paraId="5E64089A" w14:textId="77777777" w:rsidR="00B2229C" w:rsidRDefault="00B2229C" w:rsidP="00BA5E11">
      <w:pPr>
        <w:pStyle w:val="BodyText0"/>
        <w:spacing w:before="9"/>
        <w:rPr>
          <w:rStyle w:val="SubHeading"/>
          <w:rFonts w:ascii="Times New Roman" w:hAnsi="Times New Roman"/>
          <w:color w:val="1B8FC9"/>
        </w:rPr>
      </w:pPr>
    </w:p>
    <w:p w14:paraId="5E86D84B" w14:textId="00EBAEFE" w:rsidR="00BA5E11" w:rsidRDefault="00BA5E11" w:rsidP="00BA5E11">
      <w:pPr>
        <w:pStyle w:val="BodyText0"/>
        <w:spacing w:before="9"/>
      </w:pPr>
      <w:r w:rsidRPr="00BE7B1F">
        <w:rPr>
          <w:rStyle w:val="SubHeading"/>
          <w:rFonts w:ascii="Times New Roman" w:hAnsi="Times New Roman"/>
          <w:color w:val="1B8FC9"/>
        </w:rPr>
        <w:t xml:space="preserve">Chapter </w:t>
      </w:r>
      <w:r w:rsidR="00B2229C">
        <w:rPr>
          <w:rStyle w:val="UnitSubNo"/>
          <w:rFonts w:ascii="Times New Roman" w:hAnsi="Times New Roman"/>
          <w:color w:val="1B8FC9"/>
          <w:sz w:val="30"/>
        </w:rPr>
        <w:t>1.2</w:t>
      </w:r>
      <w:r>
        <w:rPr>
          <w:rStyle w:val="UnitSubNo"/>
          <w:rFonts w:ascii="Times New Roman" w:hAnsi="Times New Roman"/>
          <w:color w:val="1B8FC9"/>
          <w:sz w:val="30"/>
        </w:rPr>
        <w:t>.3</w:t>
      </w:r>
      <w:r w:rsidR="00B2229C">
        <w:rPr>
          <w:rStyle w:val="UnitSubNo"/>
          <w:rFonts w:ascii="Times New Roman" w:hAnsi="Times New Roman"/>
          <w:color w:val="1B8FC9"/>
          <w:sz w:val="30"/>
        </w:rPr>
        <w:t>(2)</w:t>
      </w:r>
      <w:r>
        <w:rPr>
          <w:rStyle w:val="UnitSubNo"/>
          <w:rFonts w:ascii="Times New Roman" w:hAnsi="Times New Roman"/>
          <w:color w:val="1B8FC9"/>
          <w:sz w:val="30"/>
        </w:rPr>
        <w:t xml:space="preserve"> Object-oriented programming</w:t>
      </w:r>
    </w:p>
    <w:tbl>
      <w:tblPr>
        <w:tblStyle w:val="TableGrid"/>
        <w:tblW w:w="0" w:type="auto"/>
        <w:tblLook w:val="04A0" w:firstRow="1" w:lastRow="0" w:firstColumn="1" w:lastColumn="0" w:noHBand="0" w:noVBand="1"/>
      </w:tblPr>
      <w:tblGrid>
        <w:gridCol w:w="670"/>
        <w:gridCol w:w="8346"/>
      </w:tblGrid>
      <w:tr w:rsidR="00B2229C" w14:paraId="3FB3AD32" w14:textId="77777777" w:rsidTr="00B2229C">
        <w:tc>
          <w:tcPr>
            <w:tcW w:w="675" w:type="dxa"/>
          </w:tcPr>
          <w:p w14:paraId="5DA31767" w14:textId="77777777" w:rsidR="00B2229C" w:rsidRDefault="00B2229C" w:rsidP="00B2229C">
            <w:r>
              <w:t>1)</w:t>
            </w:r>
          </w:p>
        </w:tc>
        <w:tc>
          <w:tcPr>
            <w:tcW w:w="8567" w:type="dxa"/>
          </w:tcPr>
          <w:p w14:paraId="54C5B4BE" w14:textId="77777777" w:rsidR="00B2229C" w:rsidRDefault="00B2229C" w:rsidP="00B2229C">
            <w:r>
              <w:t>The page number of the 36</w:t>
            </w:r>
            <w:r w:rsidRPr="00614115">
              <w:rPr>
                <w:vertAlign w:val="superscript"/>
              </w:rPr>
              <w:t>th</w:t>
            </w:r>
            <w:r>
              <w:t xml:space="preserve"> page in the book </w:t>
            </w:r>
            <w:r w:rsidRPr="00614115">
              <w:rPr>
                <w:rFonts w:ascii="Courier New" w:hAnsi="Courier New" w:cs="Courier New"/>
              </w:rPr>
              <w:t>aBook</w:t>
            </w:r>
            <w:r>
              <w:t>.</w:t>
            </w:r>
          </w:p>
        </w:tc>
      </w:tr>
      <w:tr w:rsidR="00B2229C" w14:paraId="663F0BC2" w14:textId="77777777" w:rsidTr="00B2229C">
        <w:tc>
          <w:tcPr>
            <w:tcW w:w="675" w:type="dxa"/>
          </w:tcPr>
          <w:p w14:paraId="6B083EA3" w14:textId="77777777" w:rsidR="00B2229C" w:rsidRDefault="00B2229C" w:rsidP="00B2229C">
            <w:r>
              <w:t>2)</w:t>
            </w:r>
          </w:p>
        </w:tc>
        <w:tc>
          <w:tcPr>
            <w:tcW w:w="8567" w:type="dxa"/>
          </w:tcPr>
          <w:p w14:paraId="3657ED80" w14:textId="77777777" w:rsidR="00B2229C" w:rsidRDefault="00B2229C" w:rsidP="00B2229C">
            <w:r>
              <w:t>Composition</w:t>
            </w:r>
          </w:p>
        </w:tc>
      </w:tr>
      <w:tr w:rsidR="00B2229C" w14:paraId="004F9FE8" w14:textId="77777777" w:rsidTr="00B2229C">
        <w:tc>
          <w:tcPr>
            <w:tcW w:w="675" w:type="dxa"/>
          </w:tcPr>
          <w:p w14:paraId="1BB2FD87" w14:textId="77777777" w:rsidR="00B2229C" w:rsidRDefault="00B2229C" w:rsidP="00B2229C">
            <w:r>
              <w:t>3a)</w:t>
            </w:r>
          </w:p>
        </w:tc>
        <w:tc>
          <w:tcPr>
            <w:tcW w:w="8567" w:type="dxa"/>
          </w:tcPr>
          <w:p w14:paraId="3CB4D4AC" w14:textId="77777777" w:rsidR="00B2229C" w:rsidRDefault="00B2229C" w:rsidP="00B2229C">
            <w:r>
              <w:t>Composition</w:t>
            </w:r>
          </w:p>
        </w:tc>
      </w:tr>
      <w:tr w:rsidR="00B2229C" w14:paraId="21EEDBA3" w14:textId="77777777" w:rsidTr="00B2229C">
        <w:tc>
          <w:tcPr>
            <w:tcW w:w="675" w:type="dxa"/>
          </w:tcPr>
          <w:p w14:paraId="09B63D75" w14:textId="77777777" w:rsidR="00B2229C" w:rsidRDefault="00B2229C" w:rsidP="00B2229C">
            <w:r>
              <w:t>3b)</w:t>
            </w:r>
          </w:p>
        </w:tc>
        <w:tc>
          <w:tcPr>
            <w:tcW w:w="8567" w:type="dxa"/>
          </w:tcPr>
          <w:p w14:paraId="2F60717F" w14:textId="77777777" w:rsidR="00B2229C" w:rsidRDefault="00B2229C" w:rsidP="00B2229C">
            <w:r>
              <w:t>Dependency</w:t>
            </w:r>
          </w:p>
        </w:tc>
      </w:tr>
      <w:tr w:rsidR="00B2229C" w14:paraId="450FA558" w14:textId="77777777" w:rsidTr="00B2229C">
        <w:tc>
          <w:tcPr>
            <w:tcW w:w="675" w:type="dxa"/>
          </w:tcPr>
          <w:p w14:paraId="636CC3E2" w14:textId="77777777" w:rsidR="00B2229C" w:rsidRDefault="00B2229C" w:rsidP="00B2229C">
            <w:r>
              <w:t>4a)</w:t>
            </w:r>
          </w:p>
        </w:tc>
        <w:tc>
          <w:tcPr>
            <w:tcW w:w="8567" w:type="dxa"/>
          </w:tcPr>
          <w:p w14:paraId="5EA3981E" w14:textId="238259A6" w:rsidR="00B2229C" w:rsidRDefault="00147B08" w:rsidP="00B2229C">
            <w:r>
              <w:t>Dependency</w:t>
            </w:r>
          </w:p>
        </w:tc>
      </w:tr>
      <w:tr w:rsidR="00B2229C" w14:paraId="0B4FDF0E" w14:textId="77777777" w:rsidTr="00B2229C">
        <w:tc>
          <w:tcPr>
            <w:tcW w:w="675" w:type="dxa"/>
          </w:tcPr>
          <w:p w14:paraId="0446F0C5" w14:textId="77777777" w:rsidR="00B2229C" w:rsidRDefault="00B2229C" w:rsidP="00B2229C">
            <w:r>
              <w:t>4b)</w:t>
            </w:r>
          </w:p>
        </w:tc>
        <w:tc>
          <w:tcPr>
            <w:tcW w:w="8567" w:type="dxa"/>
          </w:tcPr>
          <w:p w14:paraId="308F7A34" w14:textId="77777777" w:rsidR="00B2229C" w:rsidRDefault="00B2229C" w:rsidP="00B2229C">
            <w:r>
              <w:t>Inheritance</w:t>
            </w:r>
          </w:p>
        </w:tc>
      </w:tr>
      <w:tr w:rsidR="00B2229C" w14:paraId="156D252E" w14:textId="77777777" w:rsidTr="00B2229C">
        <w:tc>
          <w:tcPr>
            <w:tcW w:w="675" w:type="dxa"/>
          </w:tcPr>
          <w:p w14:paraId="122CDE7A" w14:textId="77777777" w:rsidR="00B2229C" w:rsidRDefault="00B2229C" w:rsidP="00B2229C">
            <w:r>
              <w:t>4c)</w:t>
            </w:r>
          </w:p>
        </w:tc>
        <w:tc>
          <w:tcPr>
            <w:tcW w:w="8567" w:type="dxa"/>
          </w:tcPr>
          <w:p w14:paraId="5E5F9F3F" w14:textId="77777777" w:rsidR="00B2229C" w:rsidRDefault="00B2229C" w:rsidP="00B2229C">
            <w:r>
              <w:t>Inheritance</w:t>
            </w:r>
          </w:p>
        </w:tc>
      </w:tr>
      <w:tr w:rsidR="00B2229C" w14:paraId="04A3DFB4" w14:textId="77777777" w:rsidTr="00B2229C">
        <w:tc>
          <w:tcPr>
            <w:tcW w:w="675" w:type="dxa"/>
          </w:tcPr>
          <w:p w14:paraId="173821C4" w14:textId="77777777" w:rsidR="00B2229C" w:rsidRDefault="00B2229C" w:rsidP="00B2229C">
            <w:r>
              <w:t>4d)</w:t>
            </w:r>
          </w:p>
        </w:tc>
        <w:tc>
          <w:tcPr>
            <w:tcW w:w="8567" w:type="dxa"/>
          </w:tcPr>
          <w:p w14:paraId="5F741DB0" w14:textId="77777777" w:rsidR="00B2229C" w:rsidRDefault="00B2229C" w:rsidP="00B2229C">
            <w:r>
              <w:t>Composition</w:t>
            </w:r>
          </w:p>
        </w:tc>
      </w:tr>
      <w:tr w:rsidR="00B2229C" w14:paraId="34A16FC1" w14:textId="77777777" w:rsidTr="00B2229C">
        <w:tc>
          <w:tcPr>
            <w:tcW w:w="675" w:type="dxa"/>
          </w:tcPr>
          <w:p w14:paraId="1DC9AC0C" w14:textId="77777777" w:rsidR="00B2229C" w:rsidRDefault="00B2229C" w:rsidP="00B2229C">
            <w:r>
              <w:t>5)</w:t>
            </w:r>
          </w:p>
        </w:tc>
        <w:tc>
          <w:tcPr>
            <w:tcW w:w="8567" w:type="dxa"/>
          </w:tcPr>
          <w:p w14:paraId="5CDA0FEA" w14:textId="77777777" w:rsidR="00B2229C" w:rsidRDefault="00B2229C" w:rsidP="00B2229C">
            <w:r>
              <w:t>Aggregation</w:t>
            </w:r>
          </w:p>
        </w:tc>
      </w:tr>
      <w:tr w:rsidR="00B2229C" w14:paraId="08BF794E" w14:textId="77777777" w:rsidTr="00B2229C">
        <w:tc>
          <w:tcPr>
            <w:tcW w:w="675" w:type="dxa"/>
          </w:tcPr>
          <w:p w14:paraId="30492099" w14:textId="77777777" w:rsidR="00B2229C" w:rsidRDefault="00B2229C" w:rsidP="00B2229C">
            <w:r>
              <w:t>6)</w:t>
            </w:r>
          </w:p>
        </w:tc>
        <w:tc>
          <w:tcPr>
            <w:tcW w:w="8567" w:type="dxa"/>
          </w:tcPr>
          <w:p w14:paraId="00744D20" w14:textId="77777777" w:rsidR="00B2229C" w:rsidRDefault="00B2229C" w:rsidP="00B2229C">
            <w:r>
              <w:t>Aggregation</w:t>
            </w:r>
          </w:p>
        </w:tc>
      </w:tr>
    </w:tbl>
    <w:p w14:paraId="7E719C4D" w14:textId="77777777" w:rsidR="00B2229C" w:rsidRDefault="00B2229C" w:rsidP="00CF153B">
      <w:pPr>
        <w:pStyle w:val="ChapterHeadingTimesRoman"/>
        <w:rPr>
          <w:rStyle w:val="UnitSubNo"/>
          <w:rFonts w:ascii="Times New Roman" w:hAnsi="Times New Roman"/>
          <w:color w:val="1B8FC9"/>
          <w:sz w:val="30"/>
        </w:rPr>
      </w:pPr>
    </w:p>
    <w:p w14:paraId="67863892" w14:textId="0E5BFFF4" w:rsidR="00B2229C" w:rsidRDefault="00B2229C" w:rsidP="00CF153B">
      <w:pPr>
        <w:pStyle w:val="ChapterHeadingTimesRoman"/>
        <w:rPr>
          <w:rStyle w:val="UnitSubNo"/>
          <w:rFonts w:ascii="Times New Roman" w:hAnsi="Times New Roman"/>
          <w:color w:val="1B8FC9"/>
          <w:sz w:val="30"/>
        </w:rPr>
      </w:pPr>
      <w:r w:rsidRPr="00BE7B1F">
        <w:rPr>
          <w:rStyle w:val="SubHeading"/>
          <w:rFonts w:ascii="Times New Roman" w:hAnsi="Times New Roman"/>
          <w:color w:val="1B8FC9"/>
        </w:rPr>
        <w:t xml:space="preserve">Chapter </w:t>
      </w:r>
      <w:r>
        <w:rPr>
          <w:rStyle w:val="UnitSubNo"/>
          <w:rFonts w:ascii="Times New Roman" w:hAnsi="Times New Roman"/>
          <w:color w:val="1B8FC9"/>
          <w:sz w:val="30"/>
        </w:rPr>
        <w:t>1.2.3(3) Object-oriented programming</w:t>
      </w:r>
    </w:p>
    <w:tbl>
      <w:tblPr>
        <w:tblStyle w:val="TableGrid"/>
        <w:tblW w:w="0" w:type="auto"/>
        <w:tblLook w:val="04A0" w:firstRow="1" w:lastRow="0" w:firstColumn="1" w:lastColumn="0" w:noHBand="0" w:noVBand="1"/>
      </w:tblPr>
      <w:tblGrid>
        <w:gridCol w:w="621"/>
        <w:gridCol w:w="8395"/>
      </w:tblGrid>
      <w:tr w:rsidR="00C6355F" w14:paraId="1944DF1C" w14:textId="77777777" w:rsidTr="00484909">
        <w:tc>
          <w:tcPr>
            <w:tcW w:w="675" w:type="dxa"/>
          </w:tcPr>
          <w:p w14:paraId="3785D24C" w14:textId="77777777" w:rsidR="00C6355F" w:rsidRDefault="00C6355F" w:rsidP="00484909">
            <w:pPr>
              <w:pStyle w:val="BodyText0"/>
              <w:spacing w:before="6"/>
              <w:rPr>
                <w:sz w:val="20"/>
              </w:rPr>
            </w:pPr>
            <w:r>
              <w:rPr>
                <w:sz w:val="20"/>
              </w:rPr>
              <w:t>1)</w:t>
            </w:r>
          </w:p>
        </w:tc>
        <w:tc>
          <w:tcPr>
            <w:tcW w:w="9971" w:type="dxa"/>
          </w:tcPr>
          <w:p w14:paraId="1C3BCDCA" w14:textId="3E052F33" w:rsidR="00C6355F" w:rsidRDefault="00C6355F" w:rsidP="00484909">
            <w:pPr>
              <w:pStyle w:val="BodyText0"/>
              <w:spacing w:before="6"/>
              <w:rPr>
                <w:sz w:val="20"/>
              </w:rPr>
            </w:pPr>
            <w:r>
              <w:rPr>
                <w:sz w:val="20"/>
              </w:rPr>
              <w:t>Time saving – as there is no need to write all the components as some are prewritten this saves development time.</w:t>
            </w:r>
          </w:p>
          <w:p w14:paraId="23000764" w14:textId="67F07F28" w:rsidR="00C6355F" w:rsidRDefault="00C6355F" w:rsidP="00484909">
            <w:pPr>
              <w:pStyle w:val="BodyText0"/>
              <w:spacing w:before="6"/>
              <w:rPr>
                <w:sz w:val="20"/>
              </w:rPr>
            </w:pPr>
            <w:r>
              <w:rPr>
                <w:sz w:val="20"/>
              </w:rPr>
              <w:t>Reduced error checking code – the access to an object’s state and internal code is highly-controlled, it can only be accessed through the object’s interface; this results in less code that needs to be checked for errors.</w:t>
            </w:r>
          </w:p>
          <w:p w14:paraId="4DDFAEE8" w14:textId="104B1440" w:rsidR="00C6355F" w:rsidRDefault="00C6355F" w:rsidP="00484909">
            <w:pPr>
              <w:pStyle w:val="BodyText0"/>
              <w:spacing w:before="6"/>
              <w:rPr>
                <w:sz w:val="20"/>
              </w:rPr>
            </w:pPr>
            <w:r>
              <w:rPr>
                <w:sz w:val="20"/>
              </w:rPr>
              <w:t>Code efficiency – the components are likely to have been developed by people who are experts in their areas meaning they will write more efficient code.</w:t>
            </w:r>
          </w:p>
          <w:p w14:paraId="27A25287" w14:textId="2B549240" w:rsidR="00C6355F" w:rsidRDefault="00C6355F" w:rsidP="00484909">
            <w:pPr>
              <w:pStyle w:val="BodyText0"/>
              <w:spacing w:before="6"/>
              <w:rPr>
                <w:sz w:val="20"/>
              </w:rPr>
            </w:pPr>
            <w:r>
              <w:rPr>
                <w:sz w:val="20"/>
              </w:rPr>
              <w:t>Reliability – the components will have been very thoroughly tested and written by experts and so are less likely to contain bugs.</w:t>
            </w:r>
          </w:p>
        </w:tc>
      </w:tr>
    </w:tbl>
    <w:p w14:paraId="1039E073" w14:textId="77777777" w:rsidR="00B2229C" w:rsidRDefault="00B2229C" w:rsidP="00CF153B">
      <w:pPr>
        <w:pStyle w:val="ChapterHeadingTimesRoman"/>
        <w:rPr>
          <w:rStyle w:val="UnitSubNo"/>
          <w:rFonts w:ascii="Times New Roman" w:hAnsi="Times New Roman"/>
          <w:color w:val="1B8FC9"/>
          <w:sz w:val="30"/>
        </w:rPr>
      </w:pPr>
    </w:p>
    <w:p w14:paraId="17645D0B" w14:textId="417E59B0" w:rsidR="00B2229C" w:rsidRDefault="00B2229C" w:rsidP="00CF153B">
      <w:pPr>
        <w:pStyle w:val="ChapterHeadingTimesRoman"/>
        <w:rPr>
          <w:rStyle w:val="UnitSubNo"/>
          <w:rFonts w:ascii="Times New Roman" w:hAnsi="Times New Roman"/>
          <w:color w:val="1B8FC9"/>
          <w:sz w:val="30"/>
        </w:rPr>
      </w:pPr>
      <w:r w:rsidRPr="00BE7B1F">
        <w:rPr>
          <w:rStyle w:val="SubHeading"/>
          <w:rFonts w:ascii="Times New Roman" w:hAnsi="Times New Roman"/>
          <w:color w:val="1B8FC9"/>
        </w:rPr>
        <w:t xml:space="preserve">Chapter </w:t>
      </w:r>
      <w:r>
        <w:rPr>
          <w:rStyle w:val="UnitSubNo"/>
          <w:rFonts w:ascii="Times New Roman" w:hAnsi="Times New Roman"/>
          <w:color w:val="1B8FC9"/>
          <w:sz w:val="30"/>
        </w:rPr>
        <w:t>1.2.3(4) Object-oriented programming</w:t>
      </w:r>
    </w:p>
    <w:tbl>
      <w:tblPr>
        <w:tblStyle w:val="TableGrid"/>
        <w:tblW w:w="0" w:type="auto"/>
        <w:tblLook w:val="04A0" w:firstRow="1" w:lastRow="0" w:firstColumn="1" w:lastColumn="0" w:noHBand="0" w:noVBand="1"/>
      </w:tblPr>
      <w:tblGrid>
        <w:gridCol w:w="644"/>
        <w:gridCol w:w="8372"/>
      </w:tblGrid>
      <w:tr w:rsidR="00C6355F" w14:paraId="39CB1EF9" w14:textId="77777777" w:rsidTr="00484909">
        <w:tc>
          <w:tcPr>
            <w:tcW w:w="675" w:type="dxa"/>
          </w:tcPr>
          <w:p w14:paraId="373FE1A5" w14:textId="77777777" w:rsidR="00C6355F" w:rsidRDefault="00C6355F" w:rsidP="00484909">
            <w:pPr>
              <w:rPr>
                <w:sz w:val="23"/>
              </w:rPr>
            </w:pPr>
            <w:r>
              <w:rPr>
                <w:sz w:val="23"/>
              </w:rPr>
              <w:lastRenderedPageBreak/>
              <w:t>1)</w:t>
            </w:r>
          </w:p>
        </w:tc>
        <w:tc>
          <w:tcPr>
            <w:tcW w:w="10031" w:type="dxa"/>
          </w:tcPr>
          <w:p w14:paraId="28C038E1" w14:textId="77777777" w:rsidR="00C6355F" w:rsidRDefault="00C6355F" w:rsidP="00484909">
            <w:pPr>
              <w:rPr>
                <w:sz w:val="23"/>
              </w:rPr>
            </w:pPr>
            <w:r>
              <w:rPr>
                <w:sz w:val="23"/>
              </w:rPr>
              <w:t>Encapsulate what varies.</w:t>
            </w:r>
          </w:p>
          <w:p w14:paraId="7152E395" w14:textId="77777777" w:rsidR="00C6355F" w:rsidRDefault="00C6355F" w:rsidP="00484909">
            <w:pPr>
              <w:rPr>
                <w:sz w:val="23"/>
              </w:rPr>
            </w:pPr>
            <w:r>
              <w:rPr>
                <w:sz w:val="23"/>
              </w:rPr>
              <w:t>Favour composition over inheritance</w:t>
            </w:r>
          </w:p>
          <w:p w14:paraId="13F1AEC9" w14:textId="77777777" w:rsidR="00C6355F" w:rsidRDefault="00C6355F" w:rsidP="00484909">
            <w:pPr>
              <w:rPr>
                <w:sz w:val="23"/>
              </w:rPr>
            </w:pPr>
            <w:r>
              <w:rPr>
                <w:sz w:val="23"/>
              </w:rPr>
              <w:t>Program to interfaces, not implementation</w:t>
            </w:r>
          </w:p>
        </w:tc>
      </w:tr>
      <w:tr w:rsidR="00C6355F" w14:paraId="67E29AE9" w14:textId="77777777" w:rsidTr="00484909">
        <w:tc>
          <w:tcPr>
            <w:tcW w:w="675" w:type="dxa"/>
          </w:tcPr>
          <w:p w14:paraId="40701B03" w14:textId="77777777" w:rsidR="00C6355F" w:rsidRDefault="00C6355F" w:rsidP="00484909">
            <w:pPr>
              <w:rPr>
                <w:sz w:val="23"/>
              </w:rPr>
            </w:pPr>
            <w:r>
              <w:rPr>
                <w:sz w:val="23"/>
              </w:rPr>
              <w:t>2a)</w:t>
            </w:r>
          </w:p>
        </w:tc>
        <w:tc>
          <w:tcPr>
            <w:tcW w:w="10031" w:type="dxa"/>
          </w:tcPr>
          <w:p w14:paraId="27C912CA" w14:textId="77777777" w:rsidR="00C6355F" w:rsidRDefault="00C6355F" w:rsidP="00484909">
            <w:pPr>
              <w:rPr>
                <w:sz w:val="23"/>
              </w:rPr>
            </w:pPr>
            <w:r>
              <w:rPr>
                <w:sz w:val="23"/>
              </w:rPr>
              <w:t>It means that if new types of tool are added there is no need to rewrite any of the character class.</w:t>
            </w:r>
          </w:p>
        </w:tc>
      </w:tr>
      <w:tr w:rsidR="00C6355F" w14:paraId="30B65005" w14:textId="77777777" w:rsidTr="00484909">
        <w:tc>
          <w:tcPr>
            <w:tcW w:w="675" w:type="dxa"/>
          </w:tcPr>
          <w:p w14:paraId="7B5DBA14" w14:textId="77777777" w:rsidR="00C6355F" w:rsidRDefault="00C6355F" w:rsidP="00484909">
            <w:pPr>
              <w:rPr>
                <w:sz w:val="23"/>
              </w:rPr>
            </w:pPr>
            <w:r>
              <w:rPr>
                <w:sz w:val="23"/>
              </w:rPr>
              <w:t>2b)</w:t>
            </w:r>
          </w:p>
        </w:tc>
        <w:tc>
          <w:tcPr>
            <w:tcW w:w="10031" w:type="dxa"/>
          </w:tcPr>
          <w:p w14:paraId="55B87E83" w14:textId="77777777" w:rsidR="00C6355F" w:rsidRDefault="00C6355F" w:rsidP="00484909">
            <w:pPr>
              <w:rPr>
                <w:sz w:val="23"/>
              </w:rPr>
            </w:pPr>
            <w:r>
              <w:rPr>
                <w:sz w:val="23"/>
              </w:rPr>
              <w:t>Character</w:t>
            </w:r>
          </w:p>
          <w:p w14:paraId="21DA3B23" w14:textId="77777777" w:rsidR="00C6355F" w:rsidRDefault="00C6355F" w:rsidP="00484909">
            <w:pPr>
              <w:rPr>
                <w:sz w:val="23"/>
              </w:rPr>
            </w:pPr>
            <w:r>
              <w:rPr>
                <w:sz w:val="23"/>
              </w:rPr>
              <w:t>Tool</w:t>
            </w:r>
          </w:p>
          <w:p w14:paraId="4C1B757F" w14:textId="77777777" w:rsidR="00C6355F" w:rsidRDefault="00C6355F" w:rsidP="00484909">
            <w:pPr>
              <w:rPr>
                <w:sz w:val="23"/>
              </w:rPr>
            </w:pPr>
            <w:r>
              <w:rPr>
                <w:sz w:val="23"/>
              </w:rPr>
              <w:t>Master craftsman</w:t>
            </w:r>
          </w:p>
          <w:p w14:paraId="5477636D" w14:textId="77777777" w:rsidR="00C6355F" w:rsidRDefault="00C6355F" w:rsidP="00484909">
            <w:pPr>
              <w:rPr>
                <w:sz w:val="23"/>
              </w:rPr>
            </w:pPr>
            <w:r>
              <w:rPr>
                <w:sz w:val="23"/>
              </w:rPr>
              <w:t>Apprentice</w:t>
            </w:r>
          </w:p>
          <w:p w14:paraId="032E21B8" w14:textId="77777777" w:rsidR="00C6355F" w:rsidRDefault="00C6355F" w:rsidP="00484909">
            <w:pPr>
              <w:rPr>
                <w:sz w:val="23"/>
              </w:rPr>
            </w:pPr>
            <w:r>
              <w:rPr>
                <w:sz w:val="23"/>
              </w:rPr>
              <w:t>Journeyman</w:t>
            </w:r>
          </w:p>
          <w:p w14:paraId="1BD05082" w14:textId="77777777" w:rsidR="00C6355F" w:rsidRDefault="00C6355F" w:rsidP="00484909">
            <w:pPr>
              <w:rPr>
                <w:sz w:val="23"/>
              </w:rPr>
            </w:pPr>
            <w:r>
              <w:rPr>
                <w:sz w:val="23"/>
              </w:rPr>
              <w:t>Saw</w:t>
            </w:r>
          </w:p>
          <w:p w14:paraId="21AD5BB4" w14:textId="77777777" w:rsidR="00C6355F" w:rsidRDefault="00C6355F" w:rsidP="00484909">
            <w:pPr>
              <w:rPr>
                <w:sz w:val="23"/>
              </w:rPr>
            </w:pPr>
            <w:r>
              <w:rPr>
                <w:sz w:val="23"/>
              </w:rPr>
              <w:t>Lockpick</w:t>
            </w:r>
          </w:p>
          <w:p w14:paraId="12A3D605" w14:textId="77777777" w:rsidR="00C6355F" w:rsidRDefault="00C6355F" w:rsidP="00484909">
            <w:pPr>
              <w:rPr>
                <w:sz w:val="23"/>
              </w:rPr>
            </w:pPr>
            <w:r>
              <w:rPr>
                <w:sz w:val="23"/>
              </w:rPr>
              <w:t>Screwdriver</w:t>
            </w:r>
          </w:p>
          <w:p w14:paraId="32563830" w14:textId="77777777" w:rsidR="00C6355F" w:rsidRDefault="00C6355F" w:rsidP="00484909">
            <w:pPr>
              <w:rPr>
                <w:sz w:val="23"/>
              </w:rPr>
            </w:pPr>
            <w:r>
              <w:rPr>
                <w:sz w:val="23"/>
              </w:rPr>
              <w:t>Hammer</w:t>
            </w:r>
          </w:p>
        </w:tc>
      </w:tr>
      <w:tr w:rsidR="00C6355F" w14:paraId="1329F313" w14:textId="77777777" w:rsidTr="00484909">
        <w:tc>
          <w:tcPr>
            <w:tcW w:w="675" w:type="dxa"/>
          </w:tcPr>
          <w:p w14:paraId="5D28ADB3" w14:textId="77777777" w:rsidR="00C6355F" w:rsidRDefault="00C6355F" w:rsidP="00484909">
            <w:pPr>
              <w:rPr>
                <w:sz w:val="23"/>
              </w:rPr>
            </w:pPr>
            <w:r>
              <w:rPr>
                <w:sz w:val="23"/>
              </w:rPr>
              <w:t>3)</w:t>
            </w:r>
          </w:p>
        </w:tc>
        <w:tc>
          <w:tcPr>
            <w:tcW w:w="10031" w:type="dxa"/>
          </w:tcPr>
          <w:p w14:paraId="7C9C9CB7" w14:textId="77777777" w:rsidR="00C6355F" w:rsidRDefault="00C6355F" w:rsidP="00484909">
            <w:pPr>
              <w:rPr>
                <w:sz w:val="23"/>
              </w:rPr>
            </w:pPr>
            <w:r>
              <w:rPr>
                <w:sz w:val="23"/>
              </w:rPr>
              <w:t>Programming to an abstraction and not an implementation means that the program is not coupled to a specific implementation, the way it has been implemented can be changed without the programs using it having to be changed/rewritten as they only access the interface.</w:t>
            </w:r>
          </w:p>
          <w:p w14:paraId="1F351FE1" w14:textId="77777777" w:rsidR="00C6355F" w:rsidRDefault="00C6355F" w:rsidP="00484909">
            <w:pPr>
              <w:rPr>
                <w:sz w:val="23"/>
              </w:rPr>
            </w:pPr>
          </w:p>
          <w:p w14:paraId="5414B6E8" w14:textId="77777777" w:rsidR="00C6355F" w:rsidRDefault="00C6355F" w:rsidP="00484909">
            <w:pPr>
              <w:rPr>
                <w:sz w:val="23"/>
              </w:rPr>
            </w:pPr>
            <w:r>
              <w:rPr>
                <w:sz w:val="23"/>
              </w:rPr>
              <w:t>An interface cannot declare a constructor because all code in an interface is abstract and a constructor cannot be abstract.</w:t>
            </w:r>
          </w:p>
          <w:p w14:paraId="39B9B6A7" w14:textId="77777777" w:rsidR="00C6355F" w:rsidRDefault="00C6355F" w:rsidP="00484909">
            <w:pPr>
              <w:rPr>
                <w:sz w:val="23"/>
              </w:rPr>
            </w:pPr>
          </w:p>
          <w:p w14:paraId="24A0EC60" w14:textId="77777777" w:rsidR="00C6355F" w:rsidRDefault="00C6355F" w:rsidP="00484909">
            <w:pPr>
              <w:rPr>
                <w:sz w:val="23"/>
              </w:rPr>
            </w:pPr>
            <w:r>
              <w:rPr>
                <w:sz w:val="23"/>
              </w:rPr>
              <w:t>An interface cannot have attributes for object state as an interface is used to state what methods need to be implemented, not how they are implemented or what data they may use.</w:t>
            </w:r>
          </w:p>
          <w:p w14:paraId="4C98F232" w14:textId="77777777" w:rsidR="00C6355F" w:rsidRDefault="00C6355F" w:rsidP="00484909">
            <w:pPr>
              <w:rPr>
                <w:sz w:val="23"/>
              </w:rPr>
            </w:pPr>
          </w:p>
          <w:p w14:paraId="22904168" w14:textId="77777777" w:rsidR="00C6355F" w:rsidRDefault="00C6355F" w:rsidP="00484909">
            <w:pPr>
              <w:rPr>
                <w:sz w:val="23"/>
              </w:rPr>
            </w:pPr>
            <w:r>
              <w:rPr>
                <w:sz w:val="23"/>
              </w:rPr>
              <w:t>An interface can’t do anything without an implementing class because the interface just specifies what methods there need to be – they have not actually been created, the class then contains the code for the methods specified in the interface.  Without the implementing class there is no code associated with the methods specified in the interface.</w:t>
            </w:r>
          </w:p>
        </w:tc>
      </w:tr>
      <w:tr w:rsidR="00C6355F" w14:paraId="0641DD91" w14:textId="77777777" w:rsidTr="00484909">
        <w:tc>
          <w:tcPr>
            <w:tcW w:w="675" w:type="dxa"/>
          </w:tcPr>
          <w:p w14:paraId="4B5ECD89" w14:textId="77777777" w:rsidR="00C6355F" w:rsidRDefault="00C6355F" w:rsidP="00484909">
            <w:pPr>
              <w:rPr>
                <w:sz w:val="23"/>
              </w:rPr>
            </w:pPr>
            <w:r>
              <w:rPr>
                <w:sz w:val="23"/>
              </w:rPr>
              <w:t>4)</w:t>
            </w:r>
          </w:p>
        </w:tc>
        <w:tc>
          <w:tcPr>
            <w:tcW w:w="10031" w:type="dxa"/>
          </w:tcPr>
          <w:p w14:paraId="0EFFCC00" w14:textId="77777777" w:rsidR="00C6355F" w:rsidRDefault="00C6355F" w:rsidP="00484909">
            <w:pPr>
              <w:rPr>
                <w:sz w:val="23"/>
              </w:rPr>
            </w:pPr>
            <w:r>
              <w:rPr>
                <w:sz w:val="23"/>
              </w:rPr>
              <w:t>Favouring composition over inheritance means that there will be less code duplication.</w:t>
            </w:r>
          </w:p>
        </w:tc>
      </w:tr>
    </w:tbl>
    <w:p w14:paraId="1A430E23" w14:textId="77777777" w:rsidR="00B2229C" w:rsidRDefault="00B2229C" w:rsidP="00CF153B">
      <w:pPr>
        <w:pStyle w:val="ChapterHeadingTimesRoman"/>
        <w:rPr>
          <w:rStyle w:val="UnitSubNo"/>
          <w:rFonts w:ascii="Times New Roman" w:hAnsi="Times New Roman"/>
          <w:color w:val="1B8FC9"/>
          <w:sz w:val="30"/>
        </w:rPr>
      </w:pPr>
    </w:p>
    <w:p w14:paraId="19821D2C" w14:textId="64E3444F" w:rsidR="00B2229C" w:rsidRDefault="00B2229C" w:rsidP="00CF153B">
      <w:pPr>
        <w:pStyle w:val="ChapterHeadingTimesRoman"/>
        <w:rPr>
          <w:rStyle w:val="UnitSubNo"/>
          <w:rFonts w:ascii="Times New Roman" w:hAnsi="Times New Roman"/>
          <w:color w:val="1B8FC9"/>
          <w:sz w:val="30"/>
        </w:rPr>
      </w:pPr>
      <w:r w:rsidRPr="00BE7B1F">
        <w:rPr>
          <w:rStyle w:val="SubHeading"/>
          <w:rFonts w:ascii="Times New Roman" w:hAnsi="Times New Roman"/>
          <w:color w:val="1B8FC9"/>
        </w:rPr>
        <w:t xml:space="preserve">Chapter </w:t>
      </w:r>
      <w:r>
        <w:rPr>
          <w:rStyle w:val="UnitSubNo"/>
          <w:rFonts w:ascii="Times New Roman" w:hAnsi="Times New Roman"/>
          <w:color w:val="1B8FC9"/>
          <w:sz w:val="30"/>
        </w:rPr>
        <w:t>1.2.3(5) Object-oriented programming</w:t>
      </w:r>
    </w:p>
    <w:tbl>
      <w:tblPr>
        <w:tblStyle w:val="TableGrid"/>
        <w:tblW w:w="0" w:type="auto"/>
        <w:tblLook w:val="04A0" w:firstRow="1" w:lastRow="0" w:firstColumn="1" w:lastColumn="0" w:noHBand="0" w:noVBand="1"/>
      </w:tblPr>
      <w:tblGrid>
        <w:gridCol w:w="842"/>
        <w:gridCol w:w="8174"/>
      </w:tblGrid>
      <w:tr w:rsidR="00C6355F" w14:paraId="10152239" w14:textId="77777777" w:rsidTr="00484909">
        <w:tc>
          <w:tcPr>
            <w:tcW w:w="959" w:type="dxa"/>
          </w:tcPr>
          <w:p w14:paraId="7ABE710D" w14:textId="77777777" w:rsidR="00C6355F" w:rsidRDefault="00C6355F" w:rsidP="00484909">
            <w:pPr>
              <w:tabs>
                <w:tab w:val="left" w:pos="851"/>
              </w:tabs>
              <w:spacing w:before="93"/>
              <w:rPr>
                <w:sz w:val="23"/>
              </w:rPr>
            </w:pPr>
            <w:r>
              <w:rPr>
                <w:sz w:val="23"/>
              </w:rPr>
              <w:t>1)</w:t>
            </w:r>
          </w:p>
        </w:tc>
        <w:tc>
          <w:tcPr>
            <w:tcW w:w="9867" w:type="dxa"/>
          </w:tcPr>
          <w:p w14:paraId="77040325" w14:textId="77777777" w:rsidR="00C6355F" w:rsidRDefault="00C6355F" w:rsidP="00484909">
            <w:pPr>
              <w:tabs>
                <w:tab w:val="left" w:pos="851"/>
              </w:tabs>
              <w:spacing w:before="93"/>
              <w:rPr>
                <w:sz w:val="23"/>
              </w:rPr>
            </w:pPr>
            <w:r>
              <w:rPr>
                <w:sz w:val="23"/>
              </w:rPr>
              <w:t>Public modifier means that the attribute or method is accessible/visible outside of its module.</w:t>
            </w:r>
          </w:p>
          <w:p w14:paraId="6FF9AA49" w14:textId="77777777" w:rsidR="00C6355F" w:rsidRDefault="00C6355F" w:rsidP="00484909">
            <w:pPr>
              <w:tabs>
                <w:tab w:val="left" w:pos="851"/>
              </w:tabs>
              <w:spacing w:before="93"/>
              <w:rPr>
                <w:sz w:val="23"/>
              </w:rPr>
            </w:pPr>
            <w:r>
              <w:rPr>
                <w:sz w:val="23"/>
              </w:rPr>
              <w:t>Private modifier means that the attribute or method is not accessible/visible outside of its module.</w:t>
            </w:r>
          </w:p>
          <w:p w14:paraId="5806987F" w14:textId="77777777" w:rsidR="00C6355F" w:rsidRDefault="00C6355F" w:rsidP="00484909">
            <w:pPr>
              <w:tabs>
                <w:tab w:val="left" w:pos="851"/>
              </w:tabs>
              <w:spacing w:before="93"/>
              <w:rPr>
                <w:sz w:val="23"/>
              </w:rPr>
            </w:pPr>
            <w:r>
              <w:rPr>
                <w:sz w:val="23"/>
              </w:rPr>
              <w:t>Protected modifier means that the attribute or method is only accessible/visible outside of its module except by subclasses.</w:t>
            </w:r>
          </w:p>
        </w:tc>
      </w:tr>
      <w:tr w:rsidR="00C6355F" w14:paraId="445EA464" w14:textId="77777777" w:rsidTr="00484909">
        <w:tc>
          <w:tcPr>
            <w:tcW w:w="959" w:type="dxa"/>
          </w:tcPr>
          <w:p w14:paraId="15CE8F45" w14:textId="77777777" w:rsidR="00C6355F" w:rsidRDefault="00C6355F" w:rsidP="00484909">
            <w:pPr>
              <w:tabs>
                <w:tab w:val="left" w:pos="851"/>
              </w:tabs>
              <w:spacing w:before="93"/>
              <w:rPr>
                <w:sz w:val="23"/>
              </w:rPr>
            </w:pPr>
            <w:r>
              <w:rPr>
                <w:sz w:val="23"/>
              </w:rPr>
              <w:t>2)</w:t>
            </w:r>
          </w:p>
        </w:tc>
        <w:tc>
          <w:tcPr>
            <w:tcW w:w="9867" w:type="dxa"/>
          </w:tcPr>
          <w:p w14:paraId="305B0423" w14:textId="77777777" w:rsidR="00C6355F" w:rsidRDefault="00C6355F" w:rsidP="00484909">
            <w:pPr>
              <w:tabs>
                <w:tab w:val="left" w:pos="851"/>
              </w:tabs>
              <w:spacing w:before="93"/>
              <w:rPr>
                <w:sz w:val="23"/>
              </w:rPr>
            </w:pPr>
            <w:r>
              <w:rPr>
                <w:sz w:val="23"/>
              </w:rPr>
              <w:t>A static method is a method attached to the class itself and not to a particular instance of the class (object).  A virtual method is one where calls are not resolved immediately by the compiler and instead the actual method to execute is determined at runtime though late binding – the actual class type of the object referenced by the variable is used to determine which method will be called.  An abstract method is one which has been declared but not implemented, inheriting classes must implement the abstract method.</w:t>
            </w:r>
          </w:p>
          <w:p w14:paraId="2EBA83CA" w14:textId="77777777" w:rsidR="00C6355F" w:rsidRDefault="00C6355F" w:rsidP="00484909">
            <w:pPr>
              <w:tabs>
                <w:tab w:val="left" w:pos="851"/>
              </w:tabs>
              <w:spacing w:before="93"/>
              <w:rPr>
                <w:sz w:val="23"/>
              </w:rPr>
            </w:pPr>
          </w:p>
        </w:tc>
      </w:tr>
    </w:tbl>
    <w:p w14:paraId="3B544505" w14:textId="77777777" w:rsidR="00B2229C" w:rsidRDefault="00B2229C" w:rsidP="00CF153B">
      <w:pPr>
        <w:pStyle w:val="ChapterHeadingTimesRoman"/>
        <w:rPr>
          <w:rStyle w:val="UnitSubNo"/>
          <w:rFonts w:ascii="Times New Roman" w:hAnsi="Times New Roman"/>
          <w:color w:val="1B8FC9"/>
          <w:sz w:val="30"/>
        </w:rPr>
      </w:pPr>
    </w:p>
    <w:p w14:paraId="2AE8B42C" w14:textId="5C366D44" w:rsidR="00B2229C" w:rsidRDefault="00B2229C" w:rsidP="00CF153B">
      <w:pPr>
        <w:pStyle w:val="ChapterHeadingTimesRoman"/>
        <w:rPr>
          <w:rStyle w:val="UnitSubNo"/>
          <w:rFonts w:ascii="Times New Roman" w:hAnsi="Times New Roman"/>
          <w:color w:val="1B8FC9"/>
          <w:sz w:val="30"/>
        </w:rPr>
      </w:pPr>
      <w:r w:rsidRPr="00BE7B1F">
        <w:rPr>
          <w:rStyle w:val="SubHeading"/>
          <w:rFonts w:ascii="Times New Roman" w:hAnsi="Times New Roman"/>
          <w:color w:val="1B8FC9"/>
        </w:rPr>
        <w:t xml:space="preserve">Chapter </w:t>
      </w:r>
      <w:r>
        <w:rPr>
          <w:rStyle w:val="UnitSubNo"/>
          <w:rFonts w:ascii="Times New Roman" w:hAnsi="Times New Roman"/>
          <w:color w:val="1B8FC9"/>
          <w:sz w:val="30"/>
        </w:rPr>
        <w:t>1.2.3(6) Object-oriented programming</w:t>
      </w:r>
    </w:p>
    <w:p w14:paraId="050083A8" w14:textId="2F0AA2A5" w:rsidR="00B2229C" w:rsidRDefault="00B2229C" w:rsidP="00CF153B">
      <w:pPr>
        <w:pStyle w:val="ChapterHeadingTimesRoman"/>
        <w:rPr>
          <w:rStyle w:val="UnitSubNo"/>
          <w:rFonts w:ascii="Times New Roman" w:hAnsi="Times New Roman"/>
          <w:color w:val="1B8FC9"/>
          <w:sz w:val="30"/>
        </w:rPr>
      </w:pPr>
    </w:p>
    <w:tbl>
      <w:tblPr>
        <w:tblStyle w:val="TableGrid"/>
        <w:tblW w:w="0" w:type="auto"/>
        <w:tblLook w:val="04A0" w:firstRow="1" w:lastRow="0" w:firstColumn="1" w:lastColumn="0" w:noHBand="0" w:noVBand="1"/>
      </w:tblPr>
      <w:tblGrid>
        <w:gridCol w:w="664"/>
        <w:gridCol w:w="8352"/>
      </w:tblGrid>
      <w:tr w:rsidR="00C6355F" w14:paraId="4FAE18A0" w14:textId="77777777" w:rsidTr="00484909">
        <w:tc>
          <w:tcPr>
            <w:tcW w:w="675" w:type="dxa"/>
          </w:tcPr>
          <w:p w14:paraId="78B5E3CA" w14:textId="77777777" w:rsidR="00C6355F" w:rsidRDefault="00C6355F" w:rsidP="00484909">
            <w:r>
              <w:t>1a)</w:t>
            </w:r>
          </w:p>
        </w:tc>
        <w:tc>
          <w:tcPr>
            <w:tcW w:w="8567" w:type="dxa"/>
          </w:tcPr>
          <w:p w14:paraId="74F0A9C6" w14:textId="77777777" w:rsidR="00C6355F" w:rsidRDefault="00C6355F" w:rsidP="00484909">
            <w:r>
              <w:t>Inheritance – an empty triangular arrowhead.</w:t>
            </w:r>
          </w:p>
        </w:tc>
      </w:tr>
      <w:tr w:rsidR="00C6355F" w14:paraId="5111DF6E" w14:textId="77777777" w:rsidTr="00484909">
        <w:tc>
          <w:tcPr>
            <w:tcW w:w="675" w:type="dxa"/>
          </w:tcPr>
          <w:p w14:paraId="64F38A2A" w14:textId="77777777" w:rsidR="00C6355F" w:rsidRDefault="00C6355F" w:rsidP="00484909">
            <w:r>
              <w:t>1b)</w:t>
            </w:r>
          </w:p>
        </w:tc>
        <w:tc>
          <w:tcPr>
            <w:tcW w:w="8567" w:type="dxa"/>
          </w:tcPr>
          <w:p w14:paraId="6E085781" w14:textId="77777777" w:rsidR="00C6355F" w:rsidRDefault="00C6355F" w:rsidP="00484909">
            <w:r>
              <w:t>Composition – a filled-in diamond arrowhead.</w:t>
            </w:r>
          </w:p>
        </w:tc>
      </w:tr>
      <w:tr w:rsidR="00C6355F" w14:paraId="2B3010CF" w14:textId="77777777" w:rsidTr="00484909">
        <w:tc>
          <w:tcPr>
            <w:tcW w:w="675" w:type="dxa"/>
          </w:tcPr>
          <w:p w14:paraId="35B56AA2" w14:textId="77777777" w:rsidR="00C6355F" w:rsidRDefault="00C6355F" w:rsidP="00484909">
            <w:r>
              <w:t>1c)</w:t>
            </w:r>
          </w:p>
        </w:tc>
        <w:tc>
          <w:tcPr>
            <w:tcW w:w="8567" w:type="dxa"/>
          </w:tcPr>
          <w:p w14:paraId="0BC8A35E" w14:textId="77777777" w:rsidR="00C6355F" w:rsidRDefault="00C6355F" w:rsidP="00484909">
            <w:r>
              <w:t>Aggregation – an empty diamond arrowhead.</w:t>
            </w:r>
          </w:p>
        </w:tc>
      </w:tr>
      <w:tr w:rsidR="00C6355F" w14:paraId="7ADDEA98" w14:textId="77777777" w:rsidTr="00484909">
        <w:tc>
          <w:tcPr>
            <w:tcW w:w="675" w:type="dxa"/>
          </w:tcPr>
          <w:p w14:paraId="6E01AFDC" w14:textId="77777777" w:rsidR="00C6355F" w:rsidRDefault="00C6355F" w:rsidP="00484909">
            <w:r>
              <w:t>1d)</w:t>
            </w:r>
          </w:p>
        </w:tc>
        <w:tc>
          <w:tcPr>
            <w:tcW w:w="8567" w:type="dxa"/>
          </w:tcPr>
          <w:p w14:paraId="51C482E2" w14:textId="77777777" w:rsidR="00C6355F" w:rsidRDefault="00C6355F" w:rsidP="00484909">
            <w:r>
              <w:t>Association – an arrowhead.</w:t>
            </w:r>
          </w:p>
        </w:tc>
      </w:tr>
      <w:tr w:rsidR="00C6355F" w14:paraId="00EC594B" w14:textId="77777777" w:rsidTr="00484909">
        <w:tc>
          <w:tcPr>
            <w:tcW w:w="675" w:type="dxa"/>
          </w:tcPr>
          <w:p w14:paraId="2E7DC8E6" w14:textId="77777777" w:rsidR="00C6355F" w:rsidRDefault="00C6355F" w:rsidP="00484909">
            <w:r>
              <w:t>2)</w:t>
            </w:r>
          </w:p>
        </w:tc>
        <w:tc>
          <w:tcPr>
            <w:tcW w:w="8567" w:type="dxa"/>
          </w:tcPr>
          <w:p w14:paraId="2A90E6D0" w14:textId="77777777" w:rsidR="00C6355F" w:rsidRDefault="00C6355F" w:rsidP="00484909">
            <w:r>
              <w:rPr>
                <w:noProof/>
                <w:lang w:eastAsia="zh-CN"/>
              </w:rPr>
              <w:drawing>
                <wp:inline distT="0" distB="0" distL="0" distR="0" wp14:anchorId="7364F895" wp14:editId="03A172EE">
                  <wp:extent cx="2533650" cy="1530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533650" cy="1530350"/>
                          </a:xfrm>
                          <a:prstGeom prst="rect">
                            <a:avLst/>
                          </a:prstGeom>
                        </pic:spPr>
                      </pic:pic>
                    </a:graphicData>
                  </a:graphic>
                </wp:inline>
              </w:drawing>
            </w:r>
          </w:p>
          <w:p w14:paraId="13F38970" w14:textId="77777777" w:rsidR="00C6355F" w:rsidRDefault="00C6355F" w:rsidP="00484909"/>
        </w:tc>
      </w:tr>
      <w:tr w:rsidR="00C6355F" w14:paraId="414E3E35" w14:textId="77777777" w:rsidTr="00484909">
        <w:tc>
          <w:tcPr>
            <w:tcW w:w="675" w:type="dxa"/>
          </w:tcPr>
          <w:p w14:paraId="062A504A" w14:textId="77777777" w:rsidR="00C6355F" w:rsidRDefault="00C6355F" w:rsidP="00484909">
            <w:r>
              <w:t>3)</w:t>
            </w:r>
          </w:p>
        </w:tc>
        <w:tc>
          <w:tcPr>
            <w:tcW w:w="8567" w:type="dxa"/>
          </w:tcPr>
          <w:p w14:paraId="2056E9A6" w14:textId="77777777" w:rsidR="00C6355F" w:rsidRDefault="00C6355F" w:rsidP="00484909">
            <w:r>
              <w:rPr>
                <w:noProof/>
                <w:lang w:eastAsia="zh-CN"/>
              </w:rPr>
              <w:drawing>
                <wp:inline distT="0" distB="0" distL="0" distR="0" wp14:anchorId="63C2BF3E" wp14:editId="412FA2DD">
                  <wp:extent cx="1250950" cy="175895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250950" cy="1758950"/>
                          </a:xfrm>
                          <a:prstGeom prst="rect">
                            <a:avLst/>
                          </a:prstGeom>
                        </pic:spPr>
                      </pic:pic>
                    </a:graphicData>
                  </a:graphic>
                </wp:inline>
              </w:drawing>
            </w:r>
          </w:p>
        </w:tc>
      </w:tr>
      <w:tr w:rsidR="00C6355F" w14:paraId="1824C547" w14:textId="77777777" w:rsidTr="00484909">
        <w:tc>
          <w:tcPr>
            <w:tcW w:w="675" w:type="dxa"/>
          </w:tcPr>
          <w:p w14:paraId="71B55AF1" w14:textId="77777777" w:rsidR="00C6355F" w:rsidRDefault="00C6355F" w:rsidP="00484909">
            <w:r>
              <w:t>4)</w:t>
            </w:r>
          </w:p>
        </w:tc>
        <w:tc>
          <w:tcPr>
            <w:tcW w:w="8567" w:type="dxa"/>
          </w:tcPr>
          <w:p w14:paraId="556ED66C" w14:textId="77777777" w:rsidR="00C6355F" w:rsidRDefault="00C6355F" w:rsidP="00484909">
            <w:r>
              <w:rPr>
                <w:noProof/>
                <w:lang w:eastAsia="zh-CN"/>
              </w:rPr>
              <w:drawing>
                <wp:inline distT="0" distB="0" distL="0" distR="0" wp14:anchorId="5B87BCFE" wp14:editId="016A4BC5">
                  <wp:extent cx="3251200" cy="16129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251200" cy="1612900"/>
                          </a:xfrm>
                          <a:prstGeom prst="rect">
                            <a:avLst/>
                          </a:prstGeom>
                        </pic:spPr>
                      </pic:pic>
                    </a:graphicData>
                  </a:graphic>
                </wp:inline>
              </w:drawing>
            </w:r>
          </w:p>
        </w:tc>
      </w:tr>
      <w:tr w:rsidR="00C6355F" w14:paraId="33ED721B" w14:textId="77777777" w:rsidTr="00484909">
        <w:tc>
          <w:tcPr>
            <w:tcW w:w="675" w:type="dxa"/>
          </w:tcPr>
          <w:p w14:paraId="55B0F8AD" w14:textId="77777777" w:rsidR="00C6355F" w:rsidRDefault="00C6355F" w:rsidP="00484909">
            <w:r>
              <w:t>5)</w:t>
            </w:r>
          </w:p>
        </w:tc>
        <w:tc>
          <w:tcPr>
            <w:tcW w:w="8567" w:type="dxa"/>
          </w:tcPr>
          <w:p w14:paraId="0140F46C" w14:textId="77777777" w:rsidR="00C6355F" w:rsidRDefault="00C6355F" w:rsidP="00484909"/>
        </w:tc>
      </w:tr>
      <w:tr w:rsidR="00C6355F" w14:paraId="651DBBC9" w14:textId="77777777" w:rsidTr="00484909">
        <w:tc>
          <w:tcPr>
            <w:tcW w:w="675" w:type="dxa"/>
          </w:tcPr>
          <w:p w14:paraId="373F495B" w14:textId="77777777" w:rsidR="00C6355F" w:rsidRDefault="00C6355F" w:rsidP="00484909">
            <w:r>
              <w:t>6)</w:t>
            </w:r>
          </w:p>
        </w:tc>
        <w:tc>
          <w:tcPr>
            <w:tcW w:w="8567" w:type="dxa"/>
          </w:tcPr>
          <w:p w14:paraId="11EDFB58" w14:textId="77777777" w:rsidR="00C6355F" w:rsidRDefault="00C6355F" w:rsidP="00484909">
            <w:r>
              <w:t>The right-most box at the bottom of the diagram is antibiotics.  This is because is inherits from Particle (see below) for how we know which box is the Particle class.</w:t>
            </w:r>
          </w:p>
          <w:p w14:paraId="71D02181" w14:textId="77777777" w:rsidR="00C6355F" w:rsidRPr="00056034" w:rsidRDefault="00C6355F" w:rsidP="00484909">
            <w:pPr>
              <w:rPr>
                <w:sz w:val="16"/>
                <w:szCs w:val="16"/>
              </w:rPr>
            </w:pPr>
          </w:p>
          <w:p w14:paraId="58A23717" w14:textId="77777777" w:rsidR="00C6355F" w:rsidRDefault="00C6355F" w:rsidP="00484909">
            <w:r>
              <w:t>The other three boxes on the bottom row are White blood cells, Bacteria, Resistant bacteria (order of the three does not matter).  This is the case as these three are labelled as being subclasses that inherit from the box above them.</w:t>
            </w:r>
          </w:p>
          <w:p w14:paraId="6228567A" w14:textId="77777777" w:rsidR="00C6355F" w:rsidRPr="00056034" w:rsidRDefault="00C6355F" w:rsidP="00484909">
            <w:pPr>
              <w:rPr>
                <w:sz w:val="16"/>
                <w:szCs w:val="16"/>
              </w:rPr>
            </w:pPr>
          </w:p>
          <w:p w14:paraId="408A8074" w14:textId="77777777" w:rsidR="00C6355F" w:rsidRDefault="00C6355F" w:rsidP="00484909">
            <w:r>
              <w:t>The box these three inherit from should be labelled Cell as this is the class the three should inherit from.</w:t>
            </w:r>
          </w:p>
          <w:p w14:paraId="1C6EBED4" w14:textId="77777777" w:rsidR="00C6355F" w:rsidRPr="00056034" w:rsidRDefault="00C6355F" w:rsidP="00484909">
            <w:pPr>
              <w:rPr>
                <w:sz w:val="16"/>
                <w:szCs w:val="16"/>
              </w:rPr>
            </w:pPr>
          </w:p>
          <w:p w14:paraId="5F9B98F0" w14:textId="77777777" w:rsidR="00C6355F" w:rsidRDefault="00C6355F" w:rsidP="00484909">
            <w:r>
              <w:t>The box on the 2</w:t>
            </w:r>
            <w:r w:rsidRPr="001E4378">
              <w:rPr>
                <w:vertAlign w:val="superscript"/>
              </w:rPr>
              <w:t>nd</w:t>
            </w:r>
            <w:r>
              <w:t xml:space="preserve"> row should be labelled particle as a Cell is a type of Particle and the box labelled Cell inherits from this.</w:t>
            </w:r>
          </w:p>
          <w:p w14:paraId="6F472BCA" w14:textId="77777777" w:rsidR="00C6355F" w:rsidRPr="00056034" w:rsidRDefault="00C6355F" w:rsidP="00484909">
            <w:pPr>
              <w:rPr>
                <w:sz w:val="16"/>
                <w:szCs w:val="16"/>
              </w:rPr>
            </w:pPr>
          </w:p>
          <w:p w14:paraId="1867E736" w14:textId="77777777" w:rsidR="00C6355F" w:rsidRDefault="00C6355F" w:rsidP="00484909">
            <w:r>
              <w:t>The top box should be labelled Environment as an Environment contains up to 10,000 particles.</w:t>
            </w:r>
          </w:p>
        </w:tc>
      </w:tr>
      <w:tr w:rsidR="00C6355F" w14:paraId="732D0F04" w14:textId="77777777" w:rsidTr="00484909">
        <w:tc>
          <w:tcPr>
            <w:tcW w:w="675" w:type="dxa"/>
          </w:tcPr>
          <w:p w14:paraId="40B9FE90" w14:textId="77777777" w:rsidR="00C6355F" w:rsidRDefault="00C6355F" w:rsidP="00484909">
            <w:r>
              <w:lastRenderedPageBreak/>
              <w:t>7)</w:t>
            </w:r>
          </w:p>
        </w:tc>
        <w:tc>
          <w:tcPr>
            <w:tcW w:w="8567" w:type="dxa"/>
          </w:tcPr>
          <w:p w14:paraId="3A67AD69" w14:textId="77777777" w:rsidR="00C6355F" w:rsidRDefault="00C6355F" w:rsidP="00484909">
            <w:r>
              <w:t>The top box is School because a school is composed of a number of departments.</w:t>
            </w:r>
          </w:p>
          <w:p w14:paraId="3674597B" w14:textId="77777777" w:rsidR="00C6355F" w:rsidRDefault="00C6355F" w:rsidP="00484909">
            <w:r>
              <w:t>The box below this is Department as there are other classes being derived from it.</w:t>
            </w:r>
          </w:p>
          <w:p w14:paraId="28999056" w14:textId="77777777" w:rsidR="00C6355F" w:rsidRPr="00056034" w:rsidRDefault="00C6355F" w:rsidP="00484909">
            <w:pPr>
              <w:rPr>
                <w:sz w:val="8"/>
                <w:szCs w:val="8"/>
              </w:rPr>
            </w:pPr>
          </w:p>
          <w:p w14:paraId="2643061D" w14:textId="77777777" w:rsidR="00C6355F" w:rsidRDefault="00C6355F" w:rsidP="00484909">
            <w:r>
              <w:t>The two boxes below this are Computer Science and Maths as they inherit from Department.</w:t>
            </w:r>
          </w:p>
          <w:p w14:paraId="744E5C53" w14:textId="77777777" w:rsidR="00C6355F" w:rsidRPr="00056034" w:rsidRDefault="00C6355F" w:rsidP="00484909">
            <w:pPr>
              <w:rPr>
                <w:sz w:val="8"/>
                <w:szCs w:val="8"/>
              </w:rPr>
            </w:pPr>
          </w:p>
          <w:p w14:paraId="1407329B" w14:textId="049AE1D0" w:rsidR="00C6355F" w:rsidRDefault="00C6355F" w:rsidP="00484909">
            <w:r>
              <w:t>The box at the bottom of the diagram is Teacher as there is shared aggregation with the Computer Science and Maths departments being able to both have the same teacher.</w:t>
            </w:r>
          </w:p>
        </w:tc>
      </w:tr>
      <w:tr w:rsidR="00C6355F" w14:paraId="5DF90BA4" w14:textId="77777777" w:rsidTr="00484909">
        <w:tc>
          <w:tcPr>
            <w:tcW w:w="675" w:type="dxa"/>
          </w:tcPr>
          <w:p w14:paraId="22A5FAD3" w14:textId="77777777" w:rsidR="00C6355F" w:rsidRDefault="00C6355F" w:rsidP="00484909">
            <w:r>
              <w:t>8)</w:t>
            </w:r>
          </w:p>
        </w:tc>
        <w:tc>
          <w:tcPr>
            <w:tcW w:w="8567" w:type="dxa"/>
          </w:tcPr>
          <w:p w14:paraId="5494398F" w14:textId="77777777" w:rsidR="00C6355F" w:rsidRDefault="00C6355F" w:rsidP="00484909">
            <w:r>
              <w:t>The top box of the diagram with the inheritance relationship is TForm as this is the base class from which TForm1 inherits.</w:t>
            </w:r>
          </w:p>
          <w:p w14:paraId="5570F2AC" w14:textId="77777777" w:rsidR="00C6355F" w:rsidRPr="00056034" w:rsidRDefault="00C6355F" w:rsidP="00484909">
            <w:pPr>
              <w:rPr>
                <w:sz w:val="8"/>
                <w:szCs w:val="8"/>
              </w:rPr>
            </w:pPr>
          </w:p>
          <w:p w14:paraId="691A9483" w14:textId="77777777" w:rsidR="00C6355F" w:rsidRDefault="00C6355F" w:rsidP="00484909">
            <w:r>
              <w:t>The box below this is TForm1.</w:t>
            </w:r>
          </w:p>
          <w:p w14:paraId="3BC0523D" w14:textId="77777777" w:rsidR="00C6355F" w:rsidRPr="00056034" w:rsidRDefault="00C6355F" w:rsidP="00484909">
            <w:pPr>
              <w:rPr>
                <w:sz w:val="8"/>
                <w:szCs w:val="8"/>
              </w:rPr>
            </w:pPr>
          </w:p>
          <w:p w14:paraId="5C1FB02C" w14:textId="77777777" w:rsidR="00C6355F" w:rsidRDefault="00C6355F" w:rsidP="00484909">
            <w:r>
              <w:t>The top box of the other diagram is TApplication as this contains a TForm1 (which is the box below).  TForm1 contains TEdit(s) and TButton so these are the two labels for the boxes at the bottom of the diagram.</w:t>
            </w:r>
          </w:p>
          <w:p w14:paraId="46B662CC" w14:textId="77777777" w:rsidR="00C6355F" w:rsidRDefault="00C6355F" w:rsidP="00484909"/>
        </w:tc>
      </w:tr>
      <w:tr w:rsidR="00C6355F" w14:paraId="79CAC7EE" w14:textId="77777777" w:rsidTr="00484909">
        <w:tc>
          <w:tcPr>
            <w:tcW w:w="675" w:type="dxa"/>
          </w:tcPr>
          <w:p w14:paraId="3640831F" w14:textId="77777777" w:rsidR="00C6355F" w:rsidRDefault="00C6355F" w:rsidP="00484909">
            <w:r>
              <w:t>9)</w:t>
            </w:r>
          </w:p>
        </w:tc>
        <w:tc>
          <w:tcPr>
            <w:tcW w:w="8567" w:type="dxa"/>
          </w:tcPr>
          <w:p w14:paraId="63F30F5B" w14:textId="77777777" w:rsidR="00C6355F" w:rsidRDefault="00C6355F" w:rsidP="00484909">
            <w:r>
              <w:t>FuelLevel needs to be made protected instead of private in the TAutomobile class.</w:t>
            </w:r>
          </w:p>
          <w:p w14:paraId="7EA100C1" w14:textId="77777777" w:rsidR="00C6355F" w:rsidRDefault="00C6355F" w:rsidP="00484909">
            <w:r>
              <w:rPr>
                <w:noProof/>
                <w:lang w:eastAsia="zh-CN"/>
              </w:rPr>
              <w:drawing>
                <wp:inline distT="0" distB="0" distL="0" distR="0" wp14:anchorId="65E982D4" wp14:editId="4A4CFD0C">
                  <wp:extent cx="1591733" cy="2014183"/>
                  <wp:effectExtent l="0" t="0" r="8890" b="571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592009" cy="2014533"/>
                          </a:xfrm>
                          <a:prstGeom prst="rect">
                            <a:avLst/>
                          </a:prstGeom>
                        </pic:spPr>
                      </pic:pic>
                    </a:graphicData>
                  </a:graphic>
                </wp:inline>
              </w:drawing>
            </w:r>
          </w:p>
          <w:p w14:paraId="01A6DF22" w14:textId="77777777" w:rsidR="00C6355F" w:rsidRDefault="00C6355F" w:rsidP="00484909"/>
        </w:tc>
      </w:tr>
    </w:tbl>
    <w:p w14:paraId="00522A7E" w14:textId="77777777" w:rsidR="00B2229C" w:rsidRDefault="00B2229C" w:rsidP="00CF153B">
      <w:pPr>
        <w:pStyle w:val="ChapterHeadingTimesRoman"/>
        <w:rPr>
          <w:rStyle w:val="UnitSubNo"/>
          <w:rFonts w:ascii="Times New Roman" w:hAnsi="Times New Roman"/>
          <w:color w:val="1B8FC9"/>
          <w:sz w:val="30"/>
        </w:rPr>
      </w:pPr>
    </w:p>
    <w:p w14:paraId="4B33BB5D" w14:textId="08965BED" w:rsidR="00CF153B" w:rsidRPr="00484909" w:rsidRDefault="00CF153B" w:rsidP="00CF153B">
      <w:pPr>
        <w:pStyle w:val="SectionHeadingNumber"/>
        <w:rPr>
          <w:sz w:val="48"/>
          <w:szCs w:val="48"/>
        </w:rPr>
      </w:pPr>
      <w:r w:rsidRPr="00484909">
        <w:rPr>
          <w:sz w:val="48"/>
          <w:szCs w:val="48"/>
          <w:lang w:eastAsia="zh-CN"/>
        </w:rPr>
        <mc:AlternateContent>
          <mc:Choice Requires="wps">
            <w:drawing>
              <wp:anchor distT="0" distB="0" distL="114299" distR="114299" simplePos="0" relativeHeight="251699200" behindDoc="0" locked="0" layoutInCell="1" allowOverlap="1" wp14:anchorId="50D89237" wp14:editId="226201CB">
                <wp:simplePos x="0" y="0"/>
                <wp:positionH relativeFrom="column">
                  <wp:posOffset>-1208612011</wp:posOffset>
                </wp:positionH>
                <wp:positionV relativeFrom="paragraph">
                  <wp:posOffset>-940487705</wp:posOffset>
                </wp:positionV>
                <wp:extent cx="0" cy="95250"/>
                <wp:effectExtent l="0" t="0" r="1905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9C0131" id="Straight Connector 6" o:spid="_x0000_s1026" style="position:absolute;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5166.3pt,-74054.15pt" to="-95166.3pt,-740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" strokecolor="black [3200]" strokeweight=".5pt">
                <v:stroke joinstyle="miter"/>
                <o:lock v:ext="edit" shapetype="f"/>
              </v:line>
            </w:pict>
          </mc:Fallback>
        </mc:AlternateContent>
      </w:r>
      <w:r w:rsidRPr="00484909">
        <w:rPr>
          <w:rStyle w:val="UnitNumber"/>
          <w:color w:val="1B8FC9"/>
          <w:sz w:val="48"/>
          <w:szCs w:val="48"/>
        </w:rPr>
        <w:t>2</w:t>
      </w:r>
      <w:r w:rsidRPr="00484909">
        <w:rPr>
          <w:sz w:val="48"/>
          <w:szCs w:val="48"/>
        </w:rPr>
        <w:t xml:space="preserve"> Fundamentals of Data structures</w:t>
      </w:r>
    </w:p>
    <w:p w14:paraId="124450AD" w14:textId="77777777" w:rsidR="00BA5E11" w:rsidRPr="00C711BB" w:rsidRDefault="00BA5E11" w:rsidP="00BA5E11">
      <w:pPr>
        <w:pStyle w:val="SubSectionHeadingNo"/>
        <w:rPr>
          <w:rStyle w:val="SectionSubHeading"/>
          <w:color w:val="2E74B5"/>
          <w:sz w:val="36"/>
        </w:rPr>
      </w:pPr>
      <w:r>
        <w:t>2</w:t>
      </w:r>
      <w:r w:rsidRPr="00C711BB">
        <w:t xml:space="preserve">.1 </w:t>
      </w:r>
      <w:r>
        <w:t>Data structures</w:t>
      </w:r>
    </w:p>
    <w:p w14:paraId="61D7B44B" w14:textId="77777777" w:rsidR="00BA5E11" w:rsidRDefault="00BA5E11" w:rsidP="00BA5E11">
      <w:pPr>
        <w:pStyle w:val="ChapterHeadingTimesRoman"/>
        <w:rPr>
          <w:rStyle w:val="UnitSubNo"/>
          <w:rFonts w:ascii="Times New Roman" w:hAnsi="Times New Roman"/>
          <w:color w:val="1B8FC9"/>
          <w:sz w:val="30"/>
        </w:rPr>
      </w:pPr>
      <w:r w:rsidRPr="00BE7B1F">
        <w:rPr>
          <w:rStyle w:val="SubHeading"/>
          <w:rFonts w:ascii="Times New Roman" w:hAnsi="Times New Roman"/>
          <w:color w:val="1B8FC9"/>
        </w:rPr>
        <w:t xml:space="preserve">Chapter </w:t>
      </w:r>
      <w:r>
        <w:rPr>
          <w:rStyle w:val="UnitSubNo"/>
          <w:rFonts w:ascii="Times New Roman" w:hAnsi="Times New Roman"/>
          <w:color w:val="1B8FC9"/>
          <w:sz w:val="30"/>
        </w:rPr>
        <w:t>2</w:t>
      </w:r>
      <w:r w:rsidRPr="00BE7B1F">
        <w:rPr>
          <w:rStyle w:val="UnitSubNo"/>
          <w:rFonts w:ascii="Times New Roman" w:hAnsi="Times New Roman"/>
          <w:color w:val="1B8FC9"/>
          <w:sz w:val="30"/>
        </w:rPr>
        <w:t>.1.1</w:t>
      </w:r>
      <w:r>
        <w:rPr>
          <w:rStyle w:val="UnitSubNo"/>
          <w:rFonts w:ascii="Times New Roman" w:hAnsi="Times New Roman"/>
          <w:color w:val="1B8FC9"/>
          <w:sz w:val="30"/>
        </w:rPr>
        <w:t xml:space="preserve"> Data structures</w:t>
      </w:r>
    </w:p>
    <w:p w14:paraId="2B2C8AF9" w14:textId="77777777" w:rsidR="00BA5E11" w:rsidRDefault="00BA5E11" w:rsidP="00BA5E11">
      <w:pPr>
        <w:pStyle w:val="ChapterHeadingTimesRoman"/>
        <w:rPr>
          <w:rStyle w:val="UnitSubNo"/>
          <w:rFonts w:ascii="Times New Roman" w:hAnsi="Times New Roman"/>
          <w:color w:val="1B8FC9"/>
          <w:sz w:val="30"/>
        </w:rPr>
      </w:pPr>
    </w:p>
    <w:tbl>
      <w:tblPr>
        <w:tblStyle w:val="TableGrid"/>
        <w:tblW w:w="0" w:type="auto"/>
        <w:tblLook w:val="04A0" w:firstRow="1" w:lastRow="0" w:firstColumn="1" w:lastColumn="0" w:noHBand="0" w:noVBand="1"/>
      </w:tblPr>
      <w:tblGrid>
        <w:gridCol w:w="622"/>
        <w:gridCol w:w="8394"/>
      </w:tblGrid>
      <w:tr w:rsidR="00BA5E11" w14:paraId="24893E05" w14:textId="77777777" w:rsidTr="00BA5E11">
        <w:tc>
          <w:tcPr>
            <w:tcW w:w="675" w:type="dxa"/>
          </w:tcPr>
          <w:p w14:paraId="66DC313F" w14:textId="77777777" w:rsidR="00BA5E11" w:rsidRDefault="00BA5E11" w:rsidP="00BA5E11">
            <w:pPr>
              <w:pStyle w:val="BodyText0"/>
              <w:rPr>
                <w:sz w:val="20"/>
              </w:rPr>
            </w:pPr>
            <w:r>
              <w:rPr>
                <w:sz w:val="20"/>
              </w:rPr>
              <w:t>1)</w:t>
            </w:r>
          </w:p>
        </w:tc>
        <w:tc>
          <w:tcPr>
            <w:tcW w:w="9971" w:type="dxa"/>
          </w:tcPr>
          <w:p w14:paraId="285A1FF8" w14:textId="77777777" w:rsidR="00BA5E11" w:rsidRDefault="00BA5E11" w:rsidP="00BA5E11">
            <w:pPr>
              <w:pStyle w:val="BodyText0"/>
              <w:rPr>
                <w:sz w:val="20"/>
              </w:rPr>
            </w:pPr>
            <w:r>
              <w:rPr>
                <w:sz w:val="20"/>
              </w:rPr>
              <w:t>A data structure is a named collection of variables which are connected in different ways.</w:t>
            </w:r>
          </w:p>
        </w:tc>
      </w:tr>
      <w:tr w:rsidR="00BA5E11" w14:paraId="6ECA0E23" w14:textId="77777777" w:rsidTr="00BA5E11">
        <w:tc>
          <w:tcPr>
            <w:tcW w:w="675" w:type="dxa"/>
          </w:tcPr>
          <w:p w14:paraId="401CFFE3" w14:textId="77777777" w:rsidR="00BA5E11" w:rsidRDefault="00BA5E11" w:rsidP="00BA5E11">
            <w:pPr>
              <w:pStyle w:val="BodyText0"/>
              <w:rPr>
                <w:sz w:val="20"/>
              </w:rPr>
            </w:pPr>
            <w:r>
              <w:rPr>
                <w:sz w:val="20"/>
              </w:rPr>
              <w:t>2)</w:t>
            </w:r>
          </w:p>
        </w:tc>
        <w:tc>
          <w:tcPr>
            <w:tcW w:w="9971" w:type="dxa"/>
          </w:tcPr>
          <w:p w14:paraId="3391788A" w14:textId="77777777" w:rsidR="00BA5E11" w:rsidRDefault="00BA5E11" w:rsidP="00BA5E11">
            <w:pPr>
              <w:pStyle w:val="BodyText0"/>
              <w:rPr>
                <w:sz w:val="20"/>
              </w:rPr>
            </w:pPr>
            <w:r>
              <w:rPr>
                <w:sz w:val="20"/>
              </w:rPr>
              <w:t>An array of records.  A record will store all the data information about an order and the orders can then be stored in consecutive locations in the array.</w:t>
            </w:r>
          </w:p>
        </w:tc>
      </w:tr>
    </w:tbl>
    <w:p w14:paraId="588D43E8" w14:textId="77777777" w:rsidR="00BA5E11" w:rsidRDefault="00BA5E11" w:rsidP="00BA5E11">
      <w:pPr>
        <w:pStyle w:val="ChapterHeadingTimesRoman"/>
        <w:rPr>
          <w:rStyle w:val="UnitSubNo"/>
          <w:rFonts w:ascii="Times New Roman" w:hAnsi="Times New Roman"/>
          <w:color w:val="1B8FC9"/>
          <w:sz w:val="30"/>
        </w:rPr>
      </w:pPr>
    </w:p>
    <w:p w14:paraId="3E730A66" w14:textId="77777777" w:rsidR="00BA5E11" w:rsidRDefault="00BA5E11" w:rsidP="00BA5E11">
      <w:pPr>
        <w:pStyle w:val="ChapterHeadingTimesRoman"/>
        <w:rPr>
          <w:rStyle w:val="UnitSubNo"/>
          <w:rFonts w:ascii="Times New Roman" w:hAnsi="Times New Roman"/>
          <w:color w:val="1B8FC9"/>
          <w:sz w:val="30"/>
        </w:rPr>
      </w:pPr>
      <w:r w:rsidRPr="00BE7B1F">
        <w:rPr>
          <w:rStyle w:val="SubHeading"/>
          <w:rFonts w:ascii="Times New Roman" w:hAnsi="Times New Roman"/>
          <w:color w:val="1B8FC9"/>
        </w:rPr>
        <w:t xml:space="preserve">Chapter </w:t>
      </w:r>
      <w:r>
        <w:rPr>
          <w:rStyle w:val="UnitSubNo"/>
          <w:rFonts w:ascii="Times New Roman" w:hAnsi="Times New Roman"/>
          <w:color w:val="1B8FC9"/>
          <w:sz w:val="30"/>
        </w:rPr>
        <w:t>2.1.2 Single- and multi-dimensional arrays (or equivalent)</w:t>
      </w:r>
    </w:p>
    <w:p w14:paraId="5E62D334" w14:textId="77777777" w:rsidR="00BA5E11" w:rsidRDefault="00BA5E11" w:rsidP="00BA5E11">
      <w:pPr>
        <w:pStyle w:val="ChapterHeadingTimesRoman"/>
        <w:rPr>
          <w:rStyle w:val="UnitSubNo"/>
          <w:rFonts w:ascii="Times New Roman" w:hAnsi="Times New Roman"/>
          <w:color w:val="1B8FC9"/>
          <w:sz w:val="30"/>
        </w:rPr>
      </w:pPr>
    </w:p>
    <w:tbl>
      <w:tblPr>
        <w:tblStyle w:val="TableGrid"/>
        <w:tblW w:w="0" w:type="auto"/>
        <w:tblLook w:val="04A0" w:firstRow="1" w:lastRow="0" w:firstColumn="1" w:lastColumn="0" w:noHBand="0" w:noVBand="1"/>
      </w:tblPr>
      <w:tblGrid>
        <w:gridCol w:w="562"/>
        <w:gridCol w:w="8454"/>
      </w:tblGrid>
      <w:tr w:rsidR="00BA5E11" w14:paraId="529CD2CD" w14:textId="77777777" w:rsidTr="00BA5E11">
        <w:tc>
          <w:tcPr>
            <w:tcW w:w="572" w:type="dxa"/>
          </w:tcPr>
          <w:p w14:paraId="104D5E2A" w14:textId="77777777" w:rsidR="00BA5E11" w:rsidRDefault="00BA5E11" w:rsidP="00BA5E11">
            <w:pPr>
              <w:tabs>
                <w:tab w:val="left" w:pos="731"/>
              </w:tabs>
              <w:rPr>
                <w:sz w:val="23"/>
              </w:rPr>
            </w:pPr>
            <w:r>
              <w:rPr>
                <w:sz w:val="23"/>
              </w:rPr>
              <w:t>1)</w:t>
            </w:r>
          </w:p>
        </w:tc>
        <w:tc>
          <w:tcPr>
            <w:tcW w:w="10134" w:type="dxa"/>
          </w:tcPr>
          <w:p w14:paraId="032236CC" w14:textId="77777777" w:rsidR="00BA5E11" w:rsidRDefault="00BA5E11" w:rsidP="00BA5E11">
            <w:pPr>
              <w:tabs>
                <w:tab w:val="left" w:pos="731"/>
              </w:tabs>
              <w:rPr>
                <w:sz w:val="23"/>
              </w:rPr>
            </w:pPr>
            <w:r>
              <w:rPr>
                <w:sz w:val="23"/>
              </w:rPr>
              <w:t>It means that one variable can be used instead of 10,000.</w:t>
            </w:r>
          </w:p>
        </w:tc>
      </w:tr>
      <w:tr w:rsidR="00BA5E11" w14:paraId="70BA7213" w14:textId="77777777" w:rsidTr="00BA5E11">
        <w:tc>
          <w:tcPr>
            <w:tcW w:w="572" w:type="dxa"/>
          </w:tcPr>
          <w:p w14:paraId="654FE022" w14:textId="77777777" w:rsidR="00BA5E11" w:rsidRDefault="00BA5E11" w:rsidP="00BA5E11">
            <w:pPr>
              <w:tabs>
                <w:tab w:val="left" w:pos="731"/>
              </w:tabs>
              <w:rPr>
                <w:sz w:val="23"/>
              </w:rPr>
            </w:pPr>
            <w:r>
              <w:rPr>
                <w:sz w:val="23"/>
              </w:rPr>
              <w:t>2)</w:t>
            </w:r>
          </w:p>
        </w:tc>
        <w:tc>
          <w:tcPr>
            <w:tcW w:w="10134" w:type="dxa"/>
          </w:tcPr>
          <w:p w14:paraId="44566B24" w14:textId="77777777" w:rsidR="00BA5E11" w:rsidRPr="00E16DF2" w:rsidRDefault="00BA5E11" w:rsidP="00BA5E11">
            <w:pPr>
              <w:tabs>
                <w:tab w:val="left" w:pos="731"/>
              </w:tabs>
              <w:rPr>
                <w:rFonts w:ascii="Courier New" w:hAnsi="Courier New" w:cs="Courier New"/>
                <w:sz w:val="23"/>
              </w:rPr>
            </w:pPr>
            <w:r w:rsidRPr="00E16DF2">
              <w:rPr>
                <w:rFonts w:ascii="Courier New" w:hAnsi="Courier New" w:cs="Courier New"/>
                <w:sz w:val="23"/>
              </w:rPr>
              <w:t xml:space="preserve">For Count </w:t>
            </w:r>
            <w:r w:rsidRPr="00E16DF2">
              <w:rPr>
                <w:rFonts w:ascii="Courier New" w:hAnsi="Courier New" w:cs="Courier New"/>
                <w:sz w:val="23"/>
              </w:rPr>
              <w:sym w:font="Wingdings" w:char="F0DF"/>
            </w:r>
            <w:r w:rsidRPr="00E16DF2">
              <w:rPr>
                <w:rFonts w:ascii="Courier New" w:hAnsi="Courier New" w:cs="Courier New"/>
                <w:sz w:val="23"/>
              </w:rPr>
              <w:t xml:space="preserve"> 0 To 9</w:t>
            </w:r>
          </w:p>
          <w:p w14:paraId="42592868" w14:textId="77777777" w:rsidR="00BA5E11" w:rsidRPr="00E16DF2" w:rsidRDefault="00BA5E11" w:rsidP="00BA5E11">
            <w:pPr>
              <w:tabs>
                <w:tab w:val="left" w:pos="731"/>
              </w:tabs>
              <w:rPr>
                <w:rFonts w:ascii="Courier New" w:hAnsi="Courier New" w:cs="Courier New"/>
                <w:sz w:val="23"/>
              </w:rPr>
            </w:pPr>
            <w:r w:rsidRPr="00E16DF2">
              <w:rPr>
                <w:rFonts w:ascii="Courier New" w:hAnsi="Courier New" w:cs="Courier New"/>
                <w:sz w:val="23"/>
              </w:rPr>
              <w:t xml:space="preserve">  Output Height[Count]</w:t>
            </w:r>
          </w:p>
          <w:p w14:paraId="716FFFEF" w14:textId="77777777" w:rsidR="00BA5E11" w:rsidRDefault="00BA5E11" w:rsidP="00BA5E11">
            <w:pPr>
              <w:tabs>
                <w:tab w:val="left" w:pos="731"/>
              </w:tabs>
              <w:rPr>
                <w:sz w:val="23"/>
              </w:rPr>
            </w:pPr>
            <w:r w:rsidRPr="00E16DF2">
              <w:rPr>
                <w:rFonts w:ascii="Courier New" w:hAnsi="Courier New" w:cs="Courier New"/>
                <w:sz w:val="23"/>
              </w:rPr>
              <w:t>EndFor</w:t>
            </w:r>
          </w:p>
        </w:tc>
      </w:tr>
      <w:tr w:rsidR="00BA5E11" w14:paraId="7A7AEAF3" w14:textId="77777777" w:rsidTr="00BA5E11">
        <w:tc>
          <w:tcPr>
            <w:tcW w:w="572" w:type="dxa"/>
          </w:tcPr>
          <w:p w14:paraId="3BB745A7" w14:textId="77777777" w:rsidR="00BA5E11" w:rsidRDefault="00BA5E11" w:rsidP="00BA5E11">
            <w:pPr>
              <w:tabs>
                <w:tab w:val="left" w:pos="731"/>
              </w:tabs>
              <w:rPr>
                <w:sz w:val="23"/>
              </w:rPr>
            </w:pPr>
            <w:r>
              <w:rPr>
                <w:sz w:val="23"/>
              </w:rPr>
              <w:lastRenderedPageBreak/>
              <w:t>3)</w:t>
            </w:r>
          </w:p>
        </w:tc>
        <w:tc>
          <w:tcPr>
            <w:tcW w:w="10134" w:type="dxa"/>
          </w:tcPr>
          <w:p w14:paraId="00F7F02A" w14:textId="77777777" w:rsidR="00BA5E11" w:rsidRPr="00E16DF2" w:rsidRDefault="00BA5E11" w:rsidP="00BA5E11">
            <w:pPr>
              <w:tabs>
                <w:tab w:val="left" w:pos="731"/>
              </w:tabs>
              <w:rPr>
                <w:rFonts w:ascii="Courier New" w:hAnsi="Courier New" w:cs="Courier New"/>
                <w:sz w:val="23"/>
              </w:rPr>
            </w:pPr>
            <w:r w:rsidRPr="00E16DF2">
              <w:rPr>
                <w:rFonts w:ascii="Courier New" w:hAnsi="Courier New" w:cs="Courier New"/>
                <w:sz w:val="23"/>
              </w:rPr>
              <w:t xml:space="preserve">For Ch </w:t>
            </w:r>
            <w:r w:rsidRPr="00E16DF2">
              <w:rPr>
                <w:rFonts w:ascii="Courier New" w:hAnsi="Courier New" w:cs="Courier New"/>
                <w:sz w:val="23"/>
              </w:rPr>
              <w:sym w:font="Wingdings" w:char="F0DF"/>
            </w:r>
            <w:r w:rsidRPr="00E16DF2">
              <w:rPr>
                <w:rFonts w:ascii="Courier New" w:hAnsi="Courier New" w:cs="Courier New"/>
                <w:sz w:val="23"/>
              </w:rPr>
              <w:t xml:space="preserve"> </w:t>
            </w:r>
            <w:r>
              <w:rPr>
                <w:rFonts w:ascii="Courier New" w:hAnsi="Courier New" w:cs="Courier New"/>
                <w:sz w:val="23"/>
              </w:rPr>
              <w:t>'</w:t>
            </w:r>
            <w:r w:rsidRPr="00E16DF2">
              <w:rPr>
                <w:rFonts w:ascii="Courier New" w:hAnsi="Courier New" w:cs="Courier New"/>
                <w:sz w:val="23"/>
              </w:rPr>
              <w:t>A</w:t>
            </w:r>
            <w:r>
              <w:rPr>
                <w:rFonts w:ascii="Courier New" w:hAnsi="Courier New" w:cs="Courier New"/>
                <w:sz w:val="23"/>
              </w:rPr>
              <w:t>'</w:t>
            </w:r>
            <w:r w:rsidRPr="00E16DF2">
              <w:rPr>
                <w:rFonts w:ascii="Courier New" w:hAnsi="Courier New" w:cs="Courier New"/>
                <w:sz w:val="23"/>
              </w:rPr>
              <w:t xml:space="preserve"> To </w:t>
            </w:r>
            <w:r>
              <w:rPr>
                <w:rFonts w:ascii="Courier New" w:hAnsi="Courier New" w:cs="Courier New"/>
                <w:sz w:val="23"/>
              </w:rPr>
              <w:t>'</w:t>
            </w:r>
            <w:r w:rsidRPr="00E16DF2">
              <w:rPr>
                <w:rFonts w:ascii="Courier New" w:hAnsi="Courier New" w:cs="Courier New"/>
                <w:sz w:val="23"/>
              </w:rPr>
              <w:t>Z</w:t>
            </w:r>
            <w:r>
              <w:rPr>
                <w:rFonts w:ascii="Courier New" w:hAnsi="Courier New" w:cs="Courier New"/>
                <w:sz w:val="23"/>
              </w:rPr>
              <w:t>'</w:t>
            </w:r>
          </w:p>
          <w:p w14:paraId="42C51C3A" w14:textId="77777777" w:rsidR="00BA5E11" w:rsidRPr="00E16DF2" w:rsidRDefault="00BA5E11" w:rsidP="00BA5E11">
            <w:pPr>
              <w:tabs>
                <w:tab w:val="left" w:pos="731"/>
              </w:tabs>
              <w:rPr>
                <w:rFonts w:ascii="Courier New" w:hAnsi="Courier New" w:cs="Courier New"/>
                <w:sz w:val="23"/>
              </w:rPr>
            </w:pPr>
            <w:r w:rsidRPr="00E16DF2">
              <w:rPr>
                <w:rFonts w:ascii="Courier New" w:hAnsi="Courier New" w:cs="Courier New"/>
                <w:sz w:val="23"/>
              </w:rPr>
              <w:t xml:space="preserve">  Output LetterCount[Ch]</w:t>
            </w:r>
          </w:p>
          <w:p w14:paraId="1ED8B3EA" w14:textId="77777777" w:rsidR="00BA5E11" w:rsidRDefault="00BA5E11" w:rsidP="00BA5E11">
            <w:pPr>
              <w:tabs>
                <w:tab w:val="left" w:pos="731"/>
              </w:tabs>
              <w:rPr>
                <w:sz w:val="23"/>
              </w:rPr>
            </w:pPr>
            <w:r w:rsidRPr="00E16DF2">
              <w:rPr>
                <w:rFonts w:ascii="Courier New" w:hAnsi="Courier New" w:cs="Courier New"/>
                <w:sz w:val="23"/>
              </w:rPr>
              <w:t>Endfor</w:t>
            </w:r>
          </w:p>
        </w:tc>
      </w:tr>
      <w:tr w:rsidR="00BA5E11" w14:paraId="19F969EE" w14:textId="77777777" w:rsidTr="00BA5E11">
        <w:tc>
          <w:tcPr>
            <w:tcW w:w="572" w:type="dxa"/>
          </w:tcPr>
          <w:p w14:paraId="58946F67" w14:textId="77777777" w:rsidR="00BA5E11" w:rsidRDefault="00BA5E11" w:rsidP="00BA5E11">
            <w:pPr>
              <w:tabs>
                <w:tab w:val="left" w:pos="731"/>
              </w:tabs>
              <w:rPr>
                <w:sz w:val="23"/>
              </w:rPr>
            </w:pPr>
            <w:r>
              <w:rPr>
                <w:sz w:val="23"/>
              </w:rPr>
              <w:t>4)</w:t>
            </w:r>
          </w:p>
        </w:tc>
        <w:tc>
          <w:tcPr>
            <w:tcW w:w="10134" w:type="dxa"/>
          </w:tcPr>
          <w:p w14:paraId="51829776" w14:textId="77777777" w:rsidR="00BA5E11" w:rsidRDefault="00BA5E11" w:rsidP="00BA5E11">
            <w:pPr>
              <w:tabs>
                <w:tab w:val="left" w:pos="731"/>
              </w:tabs>
              <w:rPr>
                <w:sz w:val="23"/>
              </w:rPr>
            </w:pPr>
            <w:r>
              <w:rPr>
                <w:sz w:val="23"/>
              </w:rPr>
              <w:t>Identification number</w:t>
            </w:r>
          </w:p>
        </w:tc>
      </w:tr>
      <w:tr w:rsidR="00BA5E11" w14:paraId="1B525C19" w14:textId="77777777" w:rsidTr="00BA5E11">
        <w:tc>
          <w:tcPr>
            <w:tcW w:w="572" w:type="dxa"/>
          </w:tcPr>
          <w:p w14:paraId="10617DB2" w14:textId="77777777" w:rsidR="00BA5E11" w:rsidRDefault="00BA5E11" w:rsidP="00BA5E11">
            <w:pPr>
              <w:tabs>
                <w:tab w:val="left" w:pos="731"/>
              </w:tabs>
              <w:rPr>
                <w:sz w:val="23"/>
              </w:rPr>
            </w:pPr>
            <w:r>
              <w:rPr>
                <w:sz w:val="23"/>
              </w:rPr>
              <w:t>5)</w:t>
            </w:r>
          </w:p>
        </w:tc>
        <w:tc>
          <w:tcPr>
            <w:tcW w:w="10134" w:type="dxa"/>
          </w:tcPr>
          <w:p w14:paraId="071FCBEA" w14:textId="77777777" w:rsidR="00BA5E11" w:rsidRDefault="00BA5E11" w:rsidP="00BA5E11">
            <w:pPr>
              <w:tabs>
                <w:tab w:val="left" w:pos="731"/>
              </w:tabs>
              <w:rPr>
                <w:sz w:val="23"/>
              </w:rPr>
            </w:pPr>
            <w:r>
              <w:rPr>
                <w:sz w:val="23"/>
              </w:rPr>
              <w:t xml:space="preserve">Extraction is the operation to get a value stored in an array e.g. </w:t>
            </w:r>
            <w:r w:rsidRPr="00E16DF2">
              <w:rPr>
                <w:rFonts w:ascii="Courier New" w:hAnsi="Courier New" w:cs="Courier New"/>
                <w:sz w:val="23"/>
              </w:rPr>
              <w:t>Output</w:t>
            </w:r>
            <w:r>
              <w:rPr>
                <w:rFonts w:ascii="Courier New" w:hAnsi="Courier New" w:cs="Courier New"/>
                <w:sz w:val="23"/>
              </w:rPr>
              <w:t xml:space="preserve"> </w:t>
            </w:r>
            <w:proofErr w:type="gramStart"/>
            <w:r w:rsidRPr="00E16DF2">
              <w:rPr>
                <w:rFonts w:ascii="Courier New" w:hAnsi="Courier New" w:cs="Courier New"/>
                <w:sz w:val="23"/>
              </w:rPr>
              <w:t>Arr[</w:t>
            </w:r>
            <w:proofErr w:type="gramEnd"/>
            <w:r w:rsidRPr="00E16DF2">
              <w:rPr>
                <w:rFonts w:ascii="Courier New" w:hAnsi="Courier New" w:cs="Courier New"/>
                <w:sz w:val="23"/>
              </w:rPr>
              <w:t>2]</w:t>
            </w:r>
            <w:r>
              <w:rPr>
                <w:sz w:val="23"/>
              </w:rPr>
              <w:t xml:space="preserve"> will extract the value stored in position 2 in the array </w:t>
            </w:r>
            <w:r w:rsidRPr="00E16DF2">
              <w:rPr>
                <w:rFonts w:ascii="Courier New" w:hAnsi="Courier New" w:cs="Courier New"/>
                <w:sz w:val="23"/>
              </w:rPr>
              <w:t>Arr</w:t>
            </w:r>
            <w:r>
              <w:rPr>
                <w:sz w:val="23"/>
              </w:rPr>
              <w:t xml:space="preserve"> and then display it on the screen.</w:t>
            </w:r>
          </w:p>
          <w:p w14:paraId="69DE96F6" w14:textId="77777777" w:rsidR="00BA5E11" w:rsidRDefault="00BA5E11" w:rsidP="00BA5E11">
            <w:pPr>
              <w:tabs>
                <w:tab w:val="left" w:pos="731"/>
              </w:tabs>
              <w:rPr>
                <w:sz w:val="23"/>
              </w:rPr>
            </w:pPr>
            <w:r>
              <w:rPr>
                <w:sz w:val="23"/>
              </w:rPr>
              <w:t xml:space="preserve">Storing is the process of placing a value into a particular position in the array (assignment) e.g. </w:t>
            </w:r>
            <w:r w:rsidRPr="00E16DF2">
              <w:rPr>
                <w:rFonts w:ascii="Courier New" w:hAnsi="Courier New" w:cs="Courier New"/>
                <w:sz w:val="23"/>
              </w:rPr>
              <w:t xml:space="preserve">Arr[3] </w:t>
            </w:r>
            <w:r w:rsidRPr="00E16DF2">
              <w:rPr>
                <w:rFonts w:ascii="Courier New" w:hAnsi="Courier New" w:cs="Courier New"/>
                <w:sz w:val="23"/>
              </w:rPr>
              <w:sym w:font="Wingdings" w:char="F0DF"/>
            </w:r>
            <w:r w:rsidRPr="00E16DF2">
              <w:rPr>
                <w:rFonts w:ascii="Courier New" w:hAnsi="Courier New" w:cs="Courier New"/>
                <w:sz w:val="23"/>
              </w:rPr>
              <w:t xml:space="preserve"> 12</w:t>
            </w:r>
            <w:r>
              <w:rPr>
                <w:sz w:val="23"/>
              </w:rPr>
              <w:t xml:space="preserve"> will store the integer value 12 in position 3 in the array </w:t>
            </w:r>
            <w:r w:rsidRPr="00E16DF2">
              <w:rPr>
                <w:rFonts w:ascii="Courier New" w:hAnsi="Courier New" w:cs="Courier New"/>
                <w:sz w:val="23"/>
              </w:rPr>
              <w:t>Arr</w:t>
            </w:r>
            <w:r>
              <w:rPr>
                <w:sz w:val="23"/>
              </w:rPr>
              <w:t>.</w:t>
            </w:r>
          </w:p>
        </w:tc>
      </w:tr>
      <w:tr w:rsidR="00BA5E11" w14:paraId="1EBF46E0" w14:textId="77777777" w:rsidTr="00BA5E11">
        <w:tc>
          <w:tcPr>
            <w:tcW w:w="572" w:type="dxa"/>
          </w:tcPr>
          <w:p w14:paraId="41A3E0CE" w14:textId="77777777" w:rsidR="00BA5E11" w:rsidRDefault="00BA5E11" w:rsidP="00BA5E11">
            <w:pPr>
              <w:tabs>
                <w:tab w:val="left" w:pos="731"/>
              </w:tabs>
              <w:rPr>
                <w:sz w:val="23"/>
              </w:rPr>
            </w:pPr>
            <w:r>
              <w:rPr>
                <w:sz w:val="23"/>
              </w:rPr>
              <w:t>6)</w:t>
            </w:r>
          </w:p>
        </w:tc>
        <w:tc>
          <w:tcPr>
            <w:tcW w:w="10134" w:type="dxa"/>
          </w:tcPr>
          <w:p w14:paraId="46F421BE" w14:textId="77777777" w:rsidR="00BA5E11" w:rsidRDefault="00BA5E11" w:rsidP="00BA5E11">
            <w:pPr>
              <w:tabs>
                <w:tab w:val="left" w:pos="731"/>
              </w:tabs>
              <w:rPr>
                <w:sz w:val="23"/>
              </w:rPr>
            </w:pPr>
            <w:r>
              <w:rPr>
                <w:sz w:val="23"/>
              </w:rPr>
              <w:t>An array index can be thought of as an address as it is a number that specifies a location within an array.</w:t>
            </w:r>
          </w:p>
        </w:tc>
      </w:tr>
      <w:tr w:rsidR="00BA5E11" w14:paraId="09AFDA97" w14:textId="77777777" w:rsidTr="00BA5E11">
        <w:tc>
          <w:tcPr>
            <w:tcW w:w="572" w:type="dxa"/>
          </w:tcPr>
          <w:p w14:paraId="2B0EB27A" w14:textId="77777777" w:rsidR="00BA5E11" w:rsidRDefault="00BA5E11" w:rsidP="00BA5E11">
            <w:pPr>
              <w:tabs>
                <w:tab w:val="left" w:pos="731"/>
              </w:tabs>
              <w:rPr>
                <w:sz w:val="23"/>
              </w:rPr>
            </w:pPr>
            <w:r>
              <w:rPr>
                <w:sz w:val="23"/>
              </w:rPr>
              <w:t>7a)</w:t>
            </w:r>
          </w:p>
        </w:tc>
        <w:tc>
          <w:tcPr>
            <w:tcW w:w="10134" w:type="dxa"/>
          </w:tcPr>
          <w:p w14:paraId="6DE1C783" w14:textId="77777777" w:rsidR="00BA5E11" w:rsidRDefault="00BA5E11" w:rsidP="00BA5E11">
            <w:pPr>
              <w:tabs>
                <w:tab w:val="left" w:pos="731"/>
              </w:tabs>
              <w:rPr>
                <w:sz w:val="23"/>
              </w:rPr>
            </w:pPr>
            <w:r>
              <w:rPr>
                <w:sz w:val="23"/>
              </w:rPr>
              <w:t>9</w:t>
            </w:r>
          </w:p>
        </w:tc>
      </w:tr>
      <w:tr w:rsidR="00BA5E11" w14:paraId="057C524C" w14:textId="77777777" w:rsidTr="00BA5E11">
        <w:tc>
          <w:tcPr>
            <w:tcW w:w="572" w:type="dxa"/>
          </w:tcPr>
          <w:p w14:paraId="3A6178D8" w14:textId="77777777" w:rsidR="00BA5E11" w:rsidRDefault="00BA5E11" w:rsidP="00BA5E11">
            <w:pPr>
              <w:tabs>
                <w:tab w:val="left" w:pos="731"/>
              </w:tabs>
              <w:rPr>
                <w:sz w:val="23"/>
              </w:rPr>
            </w:pPr>
            <w:r>
              <w:rPr>
                <w:sz w:val="23"/>
              </w:rPr>
              <w:t>7b)</w:t>
            </w:r>
          </w:p>
        </w:tc>
        <w:tc>
          <w:tcPr>
            <w:tcW w:w="10134" w:type="dxa"/>
          </w:tcPr>
          <w:p w14:paraId="4865D3D4" w14:textId="77777777" w:rsidR="00BA5E11" w:rsidRPr="00E16DF2" w:rsidRDefault="00BA5E11" w:rsidP="00BA5E11">
            <w:pPr>
              <w:tabs>
                <w:tab w:val="left" w:pos="731"/>
              </w:tabs>
              <w:rPr>
                <w:rFonts w:ascii="Courier New" w:hAnsi="Courier New" w:cs="Courier New"/>
                <w:sz w:val="23"/>
              </w:rPr>
            </w:pPr>
            <w:r w:rsidRPr="00E16DF2">
              <w:rPr>
                <w:rFonts w:ascii="Courier New" w:hAnsi="Courier New" w:cs="Courier New"/>
                <w:sz w:val="23"/>
              </w:rPr>
              <w:t>Output Row[0]</w:t>
            </w:r>
          </w:p>
        </w:tc>
      </w:tr>
      <w:tr w:rsidR="00BA5E11" w14:paraId="032AB28A" w14:textId="77777777" w:rsidTr="00BA5E11">
        <w:tc>
          <w:tcPr>
            <w:tcW w:w="572" w:type="dxa"/>
          </w:tcPr>
          <w:p w14:paraId="0D6DDEC4" w14:textId="77777777" w:rsidR="00BA5E11" w:rsidRDefault="00BA5E11" w:rsidP="00BA5E11">
            <w:pPr>
              <w:tabs>
                <w:tab w:val="left" w:pos="731"/>
              </w:tabs>
              <w:rPr>
                <w:sz w:val="23"/>
              </w:rPr>
            </w:pPr>
            <w:r>
              <w:rPr>
                <w:sz w:val="23"/>
              </w:rPr>
              <w:t>8a)</w:t>
            </w:r>
          </w:p>
        </w:tc>
        <w:tc>
          <w:tcPr>
            <w:tcW w:w="10134" w:type="dxa"/>
          </w:tcPr>
          <w:p w14:paraId="4B07BEAC" w14:textId="77777777" w:rsidR="00BA5E11" w:rsidRDefault="00BA5E11" w:rsidP="00BA5E11">
            <w:pPr>
              <w:tabs>
                <w:tab w:val="left" w:pos="731"/>
              </w:tabs>
              <w:rPr>
                <w:sz w:val="23"/>
              </w:rPr>
            </w:pPr>
            <w:r>
              <w:rPr>
                <w:sz w:val="23"/>
              </w:rPr>
              <w:t xml:space="preserve">The variable </w:t>
            </w:r>
            <w:r w:rsidRPr="00E16DF2">
              <w:rPr>
                <w:rFonts w:ascii="Courier New" w:hAnsi="Courier New" w:cs="Courier New"/>
                <w:sz w:val="23"/>
              </w:rPr>
              <w:t>i</w:t>
            </w:r>
            <w:r>
              <w:rPr>
                <w:sz w:val="23"/>
              </w:rPr>
              <w:t xml:space="preserve"> starts with a value of 0 and iterates over all the values between 0 and 9 (inclusive).  On each iteration it will output the value in the </w:t>
            </w:r>
            <w:r w:rsidRPr="00E16DF2">
              <w:rPr>
                <w:rFonts w:ascii="Courier New" w:hAnsi="Courier New" w:cs="Courier New"/>
                <w:sz w:val="23"/>
              </w:rPr>
              <w:t>i</w:t>
            </w:r>
            <w:r>
              <w:rPr>
                <w:sz w:val="23"/>
              </w:rPr>
              <w:t xml:space="preserve">th position in the array </w:t>
            </w:r>
            <w:r w:rsidRPr="00E16DF2">
              <w:rPr>
                <w:rFonts w:ascii="Courier New" w:hAnsi="Courier New" w:cs="Courier New"/>
                <w:sz w:val="23"/>
              </w:rPr>
              <w:t>Row</w:t>
            </w:r>
            <w:r>
              <w:rPr>
                <w:sz w:val="23"/>
              </w:rPr>
              <w:t xml:space="preserve">.  This means that it will print all the values store in the </w:t>
            </w:r>
            <w:r w:rsidRPr="00E16DF2">
              <w:rPr>
                <w:rFonts w:ascii="Courier New" w:hAnsi="Courier New" w:cs="Courier New"/>
                <w:sz w:val="23"/>
              </w:rPr>
              <w:t>Row</w:t>
            </w:r>
            <w:r>
              <w:rPr>
                <w:sz w:val="23"/>
              </w:rPr>
              <w:t xml:space="preserve"> array.</w:t>
            </w:r>
          </w:p>
        </w:tc>
      </w:tr>
      <w:tr w:rsidR="00BA5E11" w14:paraId="4BF37B46" w14:textId="77777777" w:rsidTr="00BA5E11">
        <w:tc>
          <w:tcPr>
            <w:tcW w:w="572" w:type="dxa"/>
          </w:tcPr>
          <w:p w14:paraId="18101ABF" w14:textId="77777777" w:rsidR="00BA5E11" w:rsidRDefault="00BA5E11" w:rsidP="00BA5E11">
            <w:pPr>
              <w:tabs>
                <w:tab w:val="left" w:pos="731"/>
              </w:tabs>
              <w:rPr>
                <w:sz w:val="23"/>
              </w:rPr>
            </w:pPr>
            <w:r>
              <w:rPr>
                <w:sz w:val="23"/>
              </w:rPr>
              <w:t>8b)</w:t>
            </w:r>
          </w:p>
        </w:tc>
        <w:tc>
          <w:tcPr>
            <w:tcW w:w="10134" w:type="dxa"/>
          </w:tcPr>
          <w:p w14:paraId="3CDED739" w14:textId="77777777" w:rsidR="00BA5E11" w:rsidRDefault="00BA5E11" w:rsidP="00BA5E11">
            <w:pPr>
              <w:tabs>
                <w:tab w:val="left" w:pos="731"/>
              </w:tabs>
              <w:rPr>
                <w:sz w:val="23"/>
              </w:rPr>
            </w:pPr>
            <w:r>
              <w:rPr>
                <w:sz w:val="23"/>
              </w:rPr>
              <w:t>10</w:t>
            </w:r>
          </w:p>
        </w:tc>
      </w:tr>
      <w:tr w:rsidR="00BA5E11" w14:paraId="383ACF92" w14:textId="77777777" w:rsidTr="00BA5E11">
        <w:tc>
          <w:tcPr>
            <w:tcW w:w="572" w:type="dxa"/>
          </w:tcPr>
          <w:p w14:paraId="56CD16E7" w14:textId="77777777" w:rsidR="00BA5E11" w:rsidRDefault="00BA5E11" w:rsidP="00BA5E11">
            <w:pPr>
              <w:tabs>
                <w:tab w:val="left" w:pos="731"/>
              </w:tabs>
              <w:rPr>
                <w:sz w:val="23"/>
              </w:rPr>
            </w:pPr>
            <w:r>
              <w:rPr>
                <w:sz w:val="23"/>
              </w:rPr>
              <w:t>9)</w:t>
            </w:r>
          </w:p>
        </w:tc>
        <w:tc>
          <w:tcPr>
            <w:tcW w:w="10134" w:type="dxa"/>
          </w:tcPr>
          <w:p w14:paraId="14F47A08" w14:textId="77777777" w:rsidR="00BA5E11" w:rsidRPr="00E16DF2" w:rsidRDefault="00BA5E11" w:rsidP="00BA5E11">
            <w:pPr>
              <w:tabs>
                <w:tab w:val="left" w:pos="731"/>
              </w:tabs>
              <w:rPr>
                <w:rFonts w:ascii="Courier New" w:hAnsi="Courier New" w:cs="Courier New"/>
                <w:sz w:val="23"/>
              </w:rPr>
            </w:pPr>
            <w:r w:rsidRPr="00E16DF2">
              <w:rPr>
                <w:rFonts w:ascii="Courier New" w:hAnsi="Courier New" w:cs="Courier New"/>
                <w:sz w:val="23"/>
              </w:rPr>
              <w:t xml:space="preserve">i </w:t>
            </w:r>
            <w:r w:rsidRPr="00E16DF2">
              <w:rPr>
                <w:rFonts w:ascii="Courier New" w:hAnsi="Courier New" w:cs="Courier New"/>
                <w:sz w:val="23"/>
              </w:rPr>
              <w:sym w:font="Wingdings" w:char="F0DF"/>
            </w:r>
            <w:r w:rsidRPr="00E16DF2">
              <w:rPr>
                <w:rFonts w:ascii="Courier New" w:hAnsi="Courier New" w:cs="Courier New"/>
                <w:sz w:val="23"/>
              </w:rPr>
              <w:t xml:space="preserve"> 0</w:t>
            </w:r>
          </w:p>
          <w:p w14:paraId="01FA3DC8" w14:textId="77777777" w:rsidR="00BA5E11" w:rsidRPr="00E16DF2" w:rsidRDefault="00BA5E11" w:rsidP="00BA5E11">
            <w:pPr>
              <w:tabs>
                <w:tab w:val="left" w:pos="731"/>
              </w:tabs>
              <w:rPr>
                <w:rFonts w:ascii="Courier New" w:hAnsi="Courier New" w:cs="Courier New"/>
                <w:sz w:val="23"/>
              </w:rPr>
            </w:pPr>
            <w:r w:rsidRPr="00E16DF2">
              <w:rPr>
                <w:rFonts w:ascii="Courier New" w:hAnsi="Courier New" w:cs="Courier New"/>
                <w:sz w:val="23"/>
              </w:rPr>
              <w:t>Repeat</w:t>
            </w:r>
          </w:p>
          <w:p w14:paraId="7820CFF5" w14:textId="77777777" w:rsidR="00BA5E11" w:rsidRPr="00E16DF2" w:rsidRDefault="00BA5E11" w:rsidP="00BA5E11">
            <w:pPr>
              <w:tabs>
                <w:tab w:val="left" w:pos="731"/>
              </w:tabs>
              <w:rPr>
                <w:rFonts w:ascii="Courier New" w:hAnsi="Courier New" w:cs="Courier New"/>
                <w:sz w:val="23"/>
              </w:rPr>
            </w:pPr>
            <w:r w:rsidRPr="00E16DF2">
              <w:rPr>
                <w:rFonts w:ascii="Courier New" w:hAnsi="Courier New" w:cs="Courier New"/>
                <w:sz w:val="23"/>
              </w:rPr>
              <w:t xml:space="preserve">  Output Row[i]</w:t>
            </w:r>
          </w:p>
          <w:p w14:paraId="1DD6F3F4" w14:textId="77777777" w:rsidR="00BA5E11" w:rsidRPr="00E16DF2" w:rsidRDefault="00BA5E11" w:rsidP="00BA5E11">
            <w:pPr>
              <w:tabs>
                <w:tab w:val="left" w:pos="731"/>
              </w:tabs>
              <w:rPr>
                <w:rFonts w:ascii="Courier New" w:hAnsi="Courier New" w:cs="Courier New"/>
                <w:sz w:val="23"/>
              </w:rPr>
            </w:pPr>
            <w:r w:rsidRPr="00E16DF2">
              <w:rPr>
                <w:rFonts w:ascii="Courier New" w:hAnsi="Courier New" w:cs="Courier New"/>
                <w:sz w:val="23"/>
              </w:rPr>
              <w:t xml:space="preserve">  i </w:t>
            </w:r>
            <w:r w:rsidRPr="00E16DF2">
              <w:rPr>
                <w:rFonts w:ascii="Courier New" w:hAnsi="Courier New" w:cs="Courier New"/>
                <w:sz w:val="23"/>
              </w:rPr>
              <w:sym w:font="Wingdings" w:char="F0DF"/>
            </w:r>
            <w:r w:rsidRPr="00E16DF2">
              <w:rPr>
                <w:rFonts w:ascii="Courier New" w:hAnsi="Courier New" w:cs="Courier New"/>
                <w:sz w:val="23"/>
              </w:rPr>
              <w:t xml:space="preserve"> i + 1</w:t>
            </w:r>
          </w:p>
          <w:p w14:paraId="5A598B1D" w14:textId="77777777" w:rsidR="00BA5E11" w:rsidRDefault="00BA5E11" w:rsidP="00BA5E11">
            <w:pPr>
              <w:tabs>
                <w:tab w:val="left" w:pos="731"/>
              </w:tabs>
              <w:rPr>
                <w:sz w:val="23"/>
              </w:rPr>
            </w:pPr>
            <w:r w:rsidRPr="00E16DF2">
              <w:rPr>
                <w:rFonts w:ascii="Courier New" w:hAnsi="Courier New" w:cs="Courier New"/>
                <w:sz w:val="23"/>
              </w:rPr>
              <w:t>Until i  = 10</w:t>
            </w:r>
          </w:p>
        </w:tc>
      </w:tr>
      <w:tr w:rsidR="00BA5E11" w14:paraId="2D27F431" w14:textId="77777777" w:rsidTr="00BA5E11">
        <w:tc>
          <w:tcPr>
            <w:tcW w:w="572" w:type="dxa"/>
          </w:tcPr>
          <w:p w14:paraId="4339ED6E" w14:textId="77777777" w:rsidR="00BA5E11" w:rsidRDefault="00BA5E11" w:rsidP="00BA5E11">
            <w:pPr>
              <w:tabs>
                <w:tab w:val="left" w:pos="731"/>
              </w:tabs>
              <w:rPr>
                <w:sz w:val="23"/>
              </w:rPr>
            </w:pPr>
            <w:r>
              <w:rPr>
                <w:sz w:val="23"/>
              </w:rPr>
              <w:t>10)</w:t>
            </w:r>
          </w:p>
        </w:tc>
        <w:tc>
          <w:tcPr>
            <w:tcW w:w="10134" w:type="dxa"/>
          </w:tcPr>
          <w:p w14:paraId="20566330" w14:textId="77777777" w:rsidR="00BA5E11" w:rsidRDefault="00BA5E11" w:rsidP="00BA5E11">
            <w:pPr>
              <w:tabs>
                <w:tab w:val="left" w:pos="731"/>
              </w:tabs>
              <w:rPr>
                <w:sz w:val="23"/>
              </w:rPr>
            </w:pPr>
            <w:r>
              <w:rPr>
                <w:sz w:val="23"/>
              </w:rPr>
              <w:t>2304</w:t>
            </w:r>
          </w:p>
        </w:tc>
      </w:tr>
      <w:tr w:rsidR="00BA5E11" w14:paraId="4236D8F1" w14:textId="77777777" w:rsidTr="00BA5E11">
        <w:tc>
          <w:tcPr>
            <w:tcW w:w="572" w:type="dxa"/>
          </w:tcPr>
          <w:p w14:paraId="70CFC7C7" w14:textId="77777777" w:rsidR="00BA5E11" w:rsidRDefault="00BA5E11" w:rsidP="00BA5E11">
            <w:pPr>
              <w:tabs>
                <w:tab w:val="left" w:pos="731"/>
              </w:tabs>
              <w:rPr>
                <w:sz w:val="23"/>
              </w:rPr>
            </w:pPr>
            <w:r>
              <w:rPr>
                <w:sz w:val="23"/>
              </w:rPr>
              <w:t>11)</w:t>
            </w:r>
          </w:p>
        </w:tc>
        <w:tc>
          <w:tcPr>
            <w:tcW w:w="10134" w:type="dxa"/>
          </w:tcPr>
          <w:p w14:paraId="6E2FFE2C" w14:textId="77777777" w:rsidR="00BA5E11" w:rsidRDefault="00BA5E11" w:rsidP="00BA5E11">
            <w:pPr>
              <w:tabs>
                <w:tab w:val="left" w:pos="731"/>
              </w:tabs>
              <w:rPr>
                <w:sz w:val="23"/>
              </w:rPr>
            </w:pPr>
            <w:r>
              <w:rPr>
                <w:sz w:val="23"/>
              </w:rPr>
              <w:t>Start indexing at 0: the index can be used as an offset when added to the first physical memory location of the array.</w:t>
            </w:r>
          </w:p>
        </w:tc>
      </w:tr>
      <w:tr w:rsidR="00BA5E11" w14:paraId="67CD8E3C" w14:textId="77777777" w:rsidTr="00BA5E11">
        <w:tc>
          <w:tcPr>
            <w:tcW w:w="572" w:type="dxa"/>
          </w:tcPr>
          <w:p w14:paraId="4D2D723D" w14:textId="77777777" w:rsidR="00BA5E11" w:rsidRDefault="00BA5E11" w:rsidP="00BA5E11">
            <w:pPr>
              <w:tabs>
                <w:tab w:val="left" w:pos="731"/>
              </w:tabs>
              <w:rPr>
                <w:sz w:val="23"/>
              </w:rPr>
            </w:pPr>
            <w:r>
              <w:rPr>
                <w:sz w:val="23"/>
              </w:rPr>
              <w:t>12)</w:t>
            </w:r>
          </w:p>
        </w:tc>
        <w:tc>
          <w:tcPr>
            <w:tcW w:w="10134" w:type="dxa"/>
          </w:tcPr>
          <w:p w14:paraId="63845C15" w14:textId="77777777" w:rsidR="00BA5E11" w:rsidRDefault="00BA5E11" w:rsidP="00BA5E11">
            <w:pPr>
              <w:tabs>
                <w:tab w:val="left" w:pos="731"/>
              </w:tabs>
              <w:rPr>
                <w:sz w:val="23"/>
              </w:rPr>
            </w:pPr>
            <w:r>
              <w:rPr>
                <w:sz w:val="23"/>
              </w:rPr>
              <w:t xml:space="preserve">A vector is a one-dimensional array to which operations such as multiply can be applied to the array as a whole e.g. multiplying the vector represented by the one-dimensional array [3, 6, 7, 2] by 5 would give a new vector [15, 30, 35, 10]. </w:t>
            </w:r>
          </w:p>
        </w:tc>
      </w:tr>
      <w:tr w:rsidR="00BA5E11" w14:paraId="728DF0DD" w14:textId="77777777" w:rsidTr="00BA5E11">
        <w:tc>
          <w:tcPr>
            <w:tcW w:w="572" w:type="dxa"/>
          </w:tcPr>
          <w:p w14:paraId="53D67042" w14:textId="77777777" w:rsidR="00BA5E11" w:rsidRDefault="00BA5E11" w:rsidP="00BA5E11">
            <w:pPr>
              <w:tabs>
                <w:tab w:val="left" w:pos="731"/>
              </w:tabs>
              <w:rPr>
                <w:sz w:val="23"/>
              </w:rPr>
            </w:pPr>
            <w:r>
              <w:rPr>
                <w:sz w:val="23"/>
              </w:rPr>
              <w:t>13)</w:t>
            </w:r>
          </w:p>
        </w:tc>
        <w:tc>
          <w:tcPr>
            <w:tcW w:w="10134" w:type="dxa"/>
          </w:tcPr>
          <w:p w14:paraId="649D735C" w14:textId="77777777" w:rsidR="00BA5E11" w:rsidRDefault="00BA5E11" w:rsidP="00BA5E11">
            <w:pPr>
              <w:tabs>
                <w:tab w:val="left" w:pos="731"/>
              </w:tabs>
              <w:rPr>
                <w:sz w:val="23"/>
              </w:rPr>
            </w:pPr>
            <w:r>
              <w:rPr>
                <w:sz w:val="23"/>
              </w:rPr>
              <w:t xml:space="preserve">A matrix is a two-dimensional array to which operations such as multiply can be applied to the array as a whole e.g. multiplying the matrix </w:t>
            </w:r>
            <w:r w:rsidRPr="00E16DF2">
              <w:rPr>
                <w:rFonts w:ascii="Courier New" w:hAnsi="Courier New" w:cs="Courier New"/>
                <w:sz w:val="23"/>
              </w:rPr>
              <w:t>ArrayTwoD</w:t>
            </w:r>
            <w:r>
              <w:rPr>
                <w:sz w:val="23"/>
              </w:rPr>
              <w:t xml:space="preserve"> by 5 would give:</w:t>
            </w:r>
          </w:p>
          <w:p w14:paraId="075F7308" w14:textId="77777777" w:rsidR="00BA5E11" w:rsidRDefault="00BA5E11" w:rsidP="00BA5E11">
            <w:pPr>
              <w:tabs>
                <w:tab w:val="left" w:pos="731"/>
              </w:tabs>
              <w:rPr>
                <w:sz w:val="23"/>
              </w:rPr>
            </w:pPr>
          </w:p>
          <w:p w14:paraId="73CCAEE1" w14:textId="77777777" w:rsidR="00BA5E11" w:rsidRDefault="00BA5E11" w:rsidP="00BA5E11">
            <w:pPr>
              <w:tabs>
                <w:tab w:val="left" w:pos="731"/>
              </w:tabs>
              <w:rPr>
                <w:sz w:val="23"/>
              </w:rPr>
            </w:pPr>
            <w:r>
              <w:rPr>
                <w:sz w:val="23"/>
              </w:rPr>
              <w:t>[[15, 30, 35]</w:t>
            </w:r>
          </w:p>
          <w:p w14:paraId="0E5DD7B1" w14:textId="77777777" w:rsidR="00BA5E11" w:rsidRDefault="00BA5E11" w:rsidP="00BA5E11">
            <w:pPr>
              <w:tabs>
                <w:tab w:val="left" w:pos="731"/>
              </w:tabs>
              <w:rPr>
                <w:sz w:val="23"/>
              </w:rPr>
            </w:pPr>
            <w:r>
              <w:rPr>
                <w:sz w:val="23"/>
              </w:rPr>
              <w:t xml:space="preserve"> [20, 40, 5]</w:t>
            </w:r>
          </w:p>
          <w:p w14:paraId="41284EC8" w14:textId="77777777" w:rsidR="00BA5E11" w:rsidRDefault="00BA5E11" w:rsidP="00BA5E11">
            <w:pPr>
              <w:tabs>
                <w:tab w:val="left" w:pos="731"/>
              </w:tabs>
              <w:rPr>
                <w:sz w:val="23"/>
              </w:rPr>
            </w:pPr>
            <w:r>
              <w:rPr>
                <w:sz w:val="23"/>
              </w:rPr>
              <w:t xml:space="preserve"> [45, 15, 40]]</w:t>
            </w:r>
          </w:p>
          <w:p w14:paraId="42633250" w14:textId="77777777" w:rsidR="00BA5E11" w:rsidRDefault="00BA5E11" w:rsidP="00BA5E11">
            <w:pPr>
              <w:tabs>
                <w:tab w:val="left" w:pos="731"/>
              </w:tabs>
              <w:rPr>
                <w:sz w:val="23"/>
              </w:rPr>
            </w:pPr>
          </w:p>
        </w:tc>
      </w:tr>
      <w:tr w:rsidR="00BA5E11" w14:paraId="5441ACB8" w14:textId="77777777" w:rsidTr="00BA5E11">
        <w:tc>
          <w:tcPr>
            <w:tcW w:w="572" w:type="dxa"/>
          </w:tcPr>
          <w:p w14:paraId="4A5E4B44" w14:textId="77777777" w:rsidR="00BA5E11" w:rsidRDefault="00BA5E11" w:rsidP="00BA5E11">
            <w:pPr>
              <w:tabs>
                <w:tab w:val="left" w:pos="731"/>
              </w:tabs>
              <w:rPr>
                <w:sz w:val="23"/>
              </w:rPr>
            </w:pPr>
            <w:r>
              <w:rPr>
                <w:sz w:val="23"/>
              </w:rPr>
              <w:t>14)</w:t>
            </w:r>
          </w:p>
        </w:tc>
        <w:tc>
          <w:tcPr>
            <w:tcW w:w="10134" w:type="dxa"/>
          </w:tcPr>
          <w:p w14:paraId="1E7A48A5" w14:textId="77777777" w:rsidR="00BA5E11" w:rsidRDefault="00BA5E11" w:rsidP="00BA5E11">
            <w:pPr>
              <w:tabs>
                <w:tab w:val="left" w:pos="731"/>
              </w:tabs>
              <w:rPr>
                <w:sz w:val="23"/>
              </w:rPr>
            </w:pPr>
            <w:r>
              <w:rPr>
                <w:sz w:val="23"/>
              </w:rPr>
              <w:t>An n-dimensional array is an array of n dimensions, where n is an integer greater than 0.</w:t>
            </w:r>
          </w:p>
        </w:tc>
      </w:tr>
    </w:tbl>
    <w:p w14:paraId="768BF352" w14:textId="77777777" w:rsidR="00BA5E11" w:rsidRDefault="00BA5E11" w:rsidP="00BA5E11">
      <w:pPr>
        <w:pStyle w:val="ChapterHeadingTimesRoman"/>
        <w:rPr>
          <w:rStyle w:val="UnitSubNo"/>
          <w:rFonts w:ascii="Times New Roman" w:hAnsi="Times New Roman"/>
          <w:color w:val="1B8FC9"/>
          <w:sz w:val="30"/>
        </w:rPr>
      </w:pPr>
    </w:p>
    <w:p w14:paraId="720280E1" w14:textId="77777777" w:rsidR="00BA5E11" w:rsidRDefault="00BA5E11" w:rsidP="00BA5E11">
      <w:pPr>
        <w:pStyle w:val="ChapterHeadingTimesRoman"/>
        <w:rPr>
          <w:rStyle w:val="UnitSubNo"/>
          <w:rFonts w:ascii="Times New Roman" w:hAnsi="Times New Roman"/>
          <w:color w:val="1B8FC9"/>
          <w:sz w:val="30"/>
        </w:rPr>
      </w:pPr>
      <w:r w:rsidRPr="00BE7B1F">
        <w:rPr>
          <w:rStyle w:val="SubHeading"/>
          <w:rFonts w:ascii="Times New Roman" w:hAnsi="Times New Roman"/>
          <w:color w:val="1B8FC9"/>
        </w:rPr>
        <w:t xml:space="preserve">Chapter </w:t>
      </w:r>
      <w:r>
        <w:rPr>
          <w:rStyle w:val="UnitSubNo"/>
          <w:rFonts w:ascii="Times New Roman" w:hAnsi="Times New Roman"/>
          <w:color w:val="1B8FC9"/>
          <w:sz w:val="30"/>
        </w:rPr>
        <w:t>2.1.3 Fields, records and files</w:t>
      </w:r>
    </w:p>
    <w:p w14:paraId="65172DC0" w14:textId="77777777" w:rsidR="00BA5E11" w:rsidRDefault="00BA5E11" w:rsidP="00BA5E11">
      <w:pPr>
        <w:pStyle w:val="ChapterHeadingTimesRoman"/>
        <w:rPr>
          <w:rStyle w:val="UnitSubNo"/>
          <w:rFonts w:ascii="Times New Roman" w:hAnsi="Times New Roman"/>
          <w:color w:val="1B8FC9"/>
          <w:sz w:val="30"/>
        </w:rPr>
      </w:pPr>
    </w:p>
    <w:tbl>
      <w:tblPr>
        <w:tblStyle w:val="TableGrid"/>
        <w:tblW w:w="0" w:type="auto"/>
        <w:tblInd w:w="106" w:type="dxa"/>
        <w:tblLook w:val="04A0" w:firstRow="1" w:lastRow="0" w:firstColumn="1" w:lastColumn="0" w:noHBand="0" w:noVBand="1"/>
      </w:tblPr>
      <w:tblGrid>
        <w:gridCol w:w="582"/>
        <w:gridCol w:w="8328"/>
      </w:tblGrid>
      <w:tr w:rsidR="00BA5E11" w14:paraId="08B469A0" w14:textId="77777777" w:rsidTr="00BA5E11">
        <w:tc>
          <w:tcPr>
            <w:tcW w:w="623" w:type="dxa"/>
          </w:tcPr>
          <w:p w14:paraId="4542FBE3" w14:textId="77777777" w:rsidR="00BA5E11" w:rsidRDefault="00BA5E11" w:rsidP="00BA5E11">
            <w:pPr>
              <w:tabs>
                <w:tab w:val="left" w:pos="557"/>
              </w:tabs>
              <w:spacing w:before="84"/>
              <w:rPr>
                <w:sz w:val="23"/>
              </w:rPr>
            </w:pPr>
            <w:r>
              <w:rPr>
                <w:sz w:val="23"/>
              </w:rPr>
              <w:t>1)</w:t>
            </w:r>
          </w:p>
        </w:tc>
        <w:tc>
          <w:tcPr>
            <w:tcW w:w="9977" w:type="dxa"/>
          </w:tcPr>
          <w:p w14:paraId="35C604D7" w14:textId="77777777" w:rsidR="00BA5E11" w:rsidRDefault="00BA5E11" w:rsidP="00BA5E11">
            <w:pPr>
              <w:tabs>
                <w:tab w:val="left" w:pos="557"/>
              </w:tabs>
              <w:spacing w:before="84"/>
              <w:rPr>
                <w:sz w:val="23"/>
              </w:rPr>
            </w:pPr>
            <w:r>
              <w:rPr>
                <w:sz w:val="23"/>
              </w:rPr>
              <w:t>A file is a data structure for storing data. Files use secondary storage unlike variables which are in RAM.</w:t>
            </w:r>
          </w:p>
        </w:tc>
      </w:tr>
      <w:tr w:rsidR="00BA5E11" w14:paraId="6A207CAE" w14:textId="77777777" w:rsidTr="00BA5E11">
        <w:tc>
          <w:tcPr>
            <w:tcW w:w="623" w:type="dxa"/>
          </w:tcPr>
          <w:p w14:paraId="0C44D779" w14:textId="77777777" w:rsidR="00BA5E11" w:rsidRDefault="00BA5E11" w:rsidP="00BA5E11">
            <w:pPr>
              <w:tabs>
                <w:tab w:val="left" w:pos="557"/>
              </w:tabs>
              <w:spacing w:before="84"/>
              <w:rPr>
                <w:sz w:val="23"/>
              </w:rPr>
            </w:pPr>
            <w:r>
              <w:rPr>
                <w:sz w:val="23"/>
              </w:rPr>
              <w:t>2)</w:t>
            </w:r>
          </w:p>
        </w:tc>
        <w:tc>
          <w:tcPr>
            <w:tcW w:w="9977" w:type="dxa"/>
          </w:tcPr>
          <w:p w14:paraId="480B0736" w14:textId="77777777" w:rsidR="00BA5E11" w:rsidRDefault="00BA5E11" w:rsidP="00BA5E11">
            <w:pPr>
              <w:tabs>
                <w:tab w:val="left" w:pos="557"/>
              </w:tabs>
              <w:spacing w:before="84"/>
              <w:rPr>
                <w:sz w:val="23"/>
              </w:rPr>
            </w:pPr>
            <w:r>
              <w:rPr>
                <w:sz w:val="23"/>
              </w:rPr>
              <w:t xml:space="preserve">Text files are files whose contents are sequences of characters organized on a line-by-line basis. </w:t>
            </w:r>
          </w:p>
        </w:tc>
      </w:tr>
      <w:tr w:rsidR="00BA5E11" w14:paraId="645F027E" w14:textId="77777777" w:rsidTr="00BA5E11">
        <w:tc>
          <w:tcPr>
            <w:tcW w:w="623" w:type="dxa"/>
          </w:tcPr>
          <w:p w14:paraId="7B5C05C9" w14:textId="77777777" w:rsidR="00BA5E11" w:rsidRDefault="00BA5E11" w:rsidP="00BA5E11">
            <w:pPr>
              <w:tabs>
                <w:tab w:val="left" w:pos="557"/>
              </w:tabs>
              <w:spacing w:before="84"/>
              <w:rPr>
                <w:sz w:val="23"/>
              </w:rPr>
            </w:pPr>
            <w:r>
              <w:rPr>
                <w:sz w:val="23"/>
              </w:rPr>
              <w:t>3)</w:t>
            </w:r>
          </w:p>
        </w:tc>
        <w:tc>
          <w:tcPr>
            <w:tcW w:w="9977" w:type="dxa"/>
          </w:tcPr>
          <w:p w14:paraId="1456E369" w14:textId="77777777" w:rsidR="00BA5E11" w:rsidRDefault="00BA5E11" w:rsidP="00BA5E11">
            <w:pPr>
              <w:tabs>
                <w:tab w:val="left" w:pos="557"/>
              </w:tabs>
              <w:spacing w:before="84"/>
              <w:rPr>
                <w:sz w:val="23"/>
              </w:rPr>
            </w:pPr>
            <w:r>
              <w:rPr>
                <w:sz w:val="23"/>
              </w:rPr>
              <w:t>A binary file is any file that is not a text file.</w:t>
            </w:r>
          </w:p>
        </w:tc>
      </w:tr>
    </w:tbl>
    <w:p w14:paraId="2BEF8353" w14:textId="77777777" w:rsidR="00BA5E11" w:rsidRDefault="00BA5E11" w:rsidP="00BA5E11">
      <w:pPr>
        <w:pStyle w:val="ChapterHeadingTimesRoman"/>
        <w:rPr>
          <w:rStyle w:val="UnitSubNo"/>
          <w:rFonts w:ascii="Times New Roman" w:hAnsi="Times New Roman"/>
          <w:color w:val="1B8FC9"/>
          <w:sz w:val="30"/>
        </w:rPr>
      </w:pPr>
    </w:p>
    <w:p w14:paraId="3581AAFF" w14:textId="77777777" w:rsidR="00CF153B" w:rsidRDefault="00CF153B" w:rsidP="00CF153B">
      <w:pPr>
        <w:pStyle w:val="ChapterHeadingTimesRoman"/>
        <w:rPr>
          <w:rStyle w:val="UnitSubNo"/>
          <w:rFonts w:ascii="Times New Roman" w:hAnsi="Times New Roman"/>
          <w:color w:val="1B8FC9"/>
          <w:sz w:val="30"/>
        </w:rPr>
      </w:pPr>
    </w:p>
    <w:p w14:paraId="44D5943F" w14:textId="77777777" w:rsidR="00056034" w:rsidRDefault="00056034" w:rsidP="00CF153B">
      <w:pPr>
        <w:pStyle w:val="ChapterHeadingTimesRoman"/>
        <w:rPr>
          <w:rStyle w:val="UnitSubNo"/>
          <w:rFonts w:ascii="Times New Roman" w:hAnsi="Times New Roman"/>
          <w:color w:val="1B8FC9"/>
          <w:sz w:val="30"/>
        </w:rPr>
      </w:pPr>
    </w:p>
    <w:p w14:paraId="50A50AC1" w14:textId="77777777" w:rsidR="00056034" w:rsidRDefault="00056034" w:rsidP="00CF153B">
      <w:pPr>
        <w:pStyle w:val="ChapterHeadingTimesRoman"/>
        <w:rPr>
          <w:rStyle w:val="UnitSubNo"/>
          <w:rFonts w:ascii="Times New Roman" w:hAnsi="Times New Roman"/>
          <w:color w:val="1B8FC9"/>
          <w:sz w:val="30"/>
        </w:rPr>
      </w:pPr>
    </w:p>
    <w:p w14:paraId="4BF62454" w14:textId="0407C7EC" w:rsidR="00CC7CAA" w:rsidRDefault="00CC7CAA" w:rsidP="00CC7CAA">
      <w:pPr>
        <w:pStyle w:val="ChapterHeadingTimesRoman"/>
        <w:rPr>
          <w:rStyle w:val="UnitSubNo"/>
          <w:rFonts w:ascii="Times New Roman" w:hAnsi="Times New Roman"/>
          <w:color w:val="1B8FC9"/>
          <w:sz w:val="30"/>
        </w:rPr>
      </w:pPr>
      <w:r w:rsidRPr="00BE7B1F">
        <w:rPr>
          <w:rStyle w:val="SubHeading"/>
          <w:rFonts w:ascii="Times New Roman" w:hAnsi="Times New Roman"/>
          <w:color w:val="1B8FC9"/>
        </w:rPr>
        <w:t xml:space="preserve">Chapter </w:t>
      </w:r>
      <w:r>
        <w:rPr>
          <w:rStyle w:val="UnitSubNo"/>
          <w:rFonts w:ascii="Times New Roman" w:hAnsi="Times New Roman"/>
          <w:color w:val="1B8FC9"/>
          <w:sz w:val="30"/>
        </w:rPr>
        <w:t>2.1</w:t>
      </w:r>
      <w:r w:rsidRPr="00BE7B1F">
        <w:rPr>
          <w:rStyle w:val="UnitSubNo"/>
          <w:rFonts w:ascii="Times New Roman" w:hAnsi="Times New Roman"/>
          <w:color w:val="1B8FC9"/>
          <w:sz w:val="30"/>
        </w:rPr>
        <w:t>.</w:t>
      </w:r>
      <w:r w:rsidR="00484909">
        <w:rPr>
          <w:rStyle w:val="UnitSubNo"/>
          <w:rFonts w:ascii="Times New Roman" w:hAnsi="Times New Roman"/>
          <w:color w:val="1B8FC9"/>
          <w:sz w:val="30"/>
        </w:rPr>
        <w:t>4a</w:t>
      </w:r>
      <w:r>
        <w:rPr>
          <w:rStyle w:val="UnitSubNo"/>
          <w:rFonts w:ascii="Times New Roman" w:hAnsi="Times New Roman"/>
          <w:color w:val="1B8FC9"/>
          <w:sz w:val="30"/>
        </w:rPr>
        <w:t xml:space="preserve"> Abstract data types/data structures</w:t>
      </w:r>
    </w:p>
    <w:tbl>
      <w:tblPr>
        <w:tblStyle w:val="TableGrid"/>
        <w:tblW w:w="0" w:type="auto"/>
        <w:tblLayout w:type="fixed"/>
        <w:tblLook w:val="04A0" w:firstRow="1" w:lastRow="0" w:firstColumn="1" w:lastColumn="0" w:noHBand="0" w:noVBand="1"/>
      </w:tblPr>
      <w:tblGrid>
        <w:gridCol w:w="704"/>
        <w:gridCol w:w="8312"/>
      </w:tblGrid>
      <w:tr w:rsidR="00CC7CAA" w14:paraId="48584C73" w14:textId="77777777" w:rsidTr="00CC7CAA">
        <w:tc>
          <w:tcPr>
            <w:tcW w:w="704" w:type="dxa"/>
          </w:tcPr>
          <w:p w14:paraId="0F06BAC5" w14:textId="77777777" w:rsidR="00CC7CAA" w:rsidRDefault="00CC7CAA" w:rsidP="00CC7CAA">
            <w:r>
              <w:t>1)</w:t>
            </w:r>
          </w:p>
        </w:tc>
        <w:tc>
          <w:tcPr>
            <w:tcW w:w="8312" w:type="dxa"/>
          </w:tcPr>
          <w:p w14:paraId="1037D0F7" w14:textId="77777777" w:rsidR="00CC7CAA" w:rsidRDefault="00CC7CAA" w:rsidP="00CC7CAA">
            <w:r>
              <w:t>An abstract data type is a collection of data and a set of operations defined on the collection.</w:t>
            </w:r>
          </w:p>
        </w:tc>
      </w:tr>
      <w:tr w:rsidR="00CC7CAA" w14:paraId="4B14F5E7" w14:textId="77777777" w:rsidTr="00CC7CAA">
        <w:tc>
          <w:tcPr>
            <w:tcW w:w="704" w:type="dxa"/>
          </w:tcPr>
          <w:p w14:paraId="7E79C4DF" w14:textId="77777777" w:rsidR="00CC7CAA" w:rsidRDefault="00CC7CAA" w:rsidP="00CC7CAA">
            <w:r>
              <w:t>2)</w:t>
            </w:r>
          </w:p>
        </w:tc>
        <w:tc>
          <w:tcPr>
            <w:tcW w:w="8312" w:type="dxa"/>
          </w:tcPr>
          <w:p w14:paraId="20828AD6" w14:textId="77777777" w:rsidR="00CC7CAA" w:rsidRDefault="00CC7CAA" w:rsidP="00CC7CAA">
            <w:r>
              <w:t>A data structure is an implementation of an ADT.</w:t>
            </w:r>
          </w:p>
        </w:tc>
      </w:tr>
      <w:tr w:rsidR="00CC7CAA" w14:paraId="5BCEE782" w14:textId="77777777" w:rsidTr="00CC7CAA">
        <w:tc>
          <w:tcPr>
            <w:tcW w:w="704" w:type="dxa"/>
          </w:tcPr>
          <w:p w14:paraId="7E2A87AA" w14:textId="77777777" w:rsidR="00CC7CAA" w:rsidRDefault="00CC7CAA" w:rsidP="00CC7CAA">
            <w:r>
              <w:t>3)</w:t>
            </w:r>
          </w:p>
        </w:tc>
        <w:tc>
          <w:tcPr>
            <w:tcW w:w="8312" w:type="dxa"/>
          </w:tcPr>
          <w:p w14:paraId="40A3826A" w14:textId="77777777" w:rsidR="00CC7CAA" w:rsidRDefault="00CC7CAA" w:rsidP="00CC7CAA">
            <w:r>
              <w:t>It creates an implementation-independent view of the data; this means that the implementation of the ADT can be changed without the need to change any programs that are using the data.</w:t>
            </w:r>
          </w:p>
        </w:tc>
      </w:tr>
      <w:tr w:rsidR="00CC7CAA" w14:paraId="425E79D3" w14:textId="77777777" w:rsidTr="00CC7CAA">
        <w:tc>
          <w:tcPr>
            <w:tcW w:w="704" w:type="dxa"/>
          </w:tcPr>
          <w:p w14:paraId="2B945F9D" w14:textId="77777777" w:rsidR="00CC7CAA" w:rsidRDefault="00CC7CAA" w:rsidP="00CC7CAA">
            <w:r>
              <w:t>4)</w:t>
            </w:r>
          </w:p>
        </w:tc>
        <w:tc>
          <w:tcPr>
            <w:tcW w:w="8312" w:type="dxa"/>
          </w:tcPr>
          <w:p w14:paraId="7624C766" w14:textId="77777777" w:rsidR="00CC7CAA" w:rsidRDefault="00CC7CAA" w:rsidP="00CC7CAA"/>
          <w:tbl>
            <w:tblPr>
              <w:tblStyle w:val="TableGrid"/>
              <w:tblW w:w="0" w:type="auto"/>
              <w:tblLayout w:type="fixed"/>
              <w:tblLook w:val="04A0" w:firstRow="1" w:lastRow="0" w:firstColumn="1" w:lastColumn="0" w:noHBand="0" w:noVBand="1"/>
            </w:tblPr>
            <w:tblGrid>
              <w:gridCol w:w="549"/>
              <w:gridCol w:w="438"/>
              <w:gridCol w:w="549"/>
              <w:gridCol w:w="549"/>
              <w:gridCol w:w="438"/>
              <w:gridCol w:w="549"/>
              <w:gridCol w:w="438"/>
            </w:tblGrid>
            <w:tr w:rsidR="00CC7CAA" w14:paraId="490DBC6A" w14:textId="77777777" w:rsidTr="00CC7CAA">
              <w:tc>
                <w:tcPr>
                  <w:tcW w:w="549" w:type="dxa"/>
                  <w:tcBorders>
                    <w:top w:val="nil"/>
                    <w:left w:val="nil"/>
                    <w:right w:val="nil"/>
                  </w:tcBorders>
                </w:tcPr>
                <w:p w14:paraId="7C028B30" w14:textId="77777777" w:rsidR="00CC7CAA" w:rsidRDefault="00CC7CAA" w:rsidP="00CC7CAA">
                  <w:pPr>
                    <w:jc w:val="center"/>
                  </w:pPr>
                  <w:r>
                    <w:t>0</w:t>
                  </w:r>
                </w:p>
              </w:tc>
              <w:tc>
                <w:tcPr>
                  <w:tcW w:w="438" w:type="dxa"/>
                  <w:tcBorders>
                    <w:top w:val="nil"/>
                    <w:left w:val="nil"/>
                    <w:right w:val="nil"/>
                  </w:tcBorders>
                </w:tcPr>
                <w:p w14:paraId="08A2A973" w14:textId="77777777" w:rsidR="00CC7CAA" w:rsidRDefault="00CC7CAA" w:rsidP="00CC7CAA">
                  <w:pPr>
                    <w:jc w:val="center"/>
                  </w:pPr>
                  <w:r>
                    <w:t>1</w:t>
                  </w:r>
                </w:p>
              </w:tc>
              <w:tc>
                <w:tcPr>
                  <w:tcW w:w="549" w:type="dxa"/>
                  <w:tcBorders>
                    <w:top w:val="nil"/>
                    <w:left w:val="nil"/>
                    <w:right w:val="nil"/>
                  </w:tcBorders>
                </w:tcPr>
                <w:p w14:paraId="634B61BD" w14:textId="77777777" w:rsidR="00CC7CAA" w:rsidRDefault="00CC7CAA" w:rsidP="00CC7CAA">
                  <w:pPr>
                    <w:jc w:val="center"/>
                  </w:pPr>
                  <w:r>
                    <w:t>2</w:t>
                  </w:r>
                </w:p>
              </w:tc>
              <w:tc>
                <w:tcPr>
                  <w:tcW w:w="549" w:type="dxa"/>
                  <w:tcBorders>
                    <w:top w:val="nil"/>
                    <w:left w:val="nil"/>
                    <w:right w:val="nil"/>
                  </w:tcBorders>
                </w:tcPr>
                <w:p w14:paraId="5DF17C01" w14:textId="77777777" w:rsidR="00CC7CAA" w:rsidRDefault="00CC7CAA" w:rsidP="00CC7CAA">
                  <w:pPr>
                    <w:jc w:val="center"/>
                  </w:pPr>
                  <w:r>
                    <w:t>3</w:t>
                  </w:r>
                </w:p>
              </w:tc>
              <w:tc>
                <w:tcPr>
                  <w:tcW w:w="438" w:type="dxa"/>
                  <w:tcBorders>
                    <w:top w:val="nil"/>
                    <w:left w:val="nil"/>
                    <w:right w:val="nil"/>
                  </w:tcBorders>
                </w:tcPr>
                <w:p w14:paraId="142F253B" w14:textId="77777777" w:rsidR="00CC7CAA" w:rsidRDefault="00CC7CAA" w:rsidP="00CC7CAA">
                  <w:pPr>
                    <w:jc w:val="center"/>
                  </w:pPr>
                  <w:r>
                    <w:t>4</w:t>
                  </w:r>
                </w:p>
              </w:tc>
              <w:tc>
                <w:tcPr>
                  <w:tcW w:w="549" w:type="dxa"/>
                  <w:tcBorders>
                    <w:top w:val="nil"/>
                    <w:left w:val="nil"/>
                    <w:right w:val="nil"/>
                  </w:tcBorders>
                </w:tcPr>
                <w:p w14:paraId="6FB40D5D" w14:textId="77777777" w:rsidR="00CC7CAA" w:rsidRDefault="00CC7CAA" w:rsidP="00CC7CAA">
                  <w:pPr>
                    <w:jc w:val="center"/>
                  </w:pPr>
                  <w:r>
                    <w:t>5</w:t>
                  </w:r>
                </w:p>
              </w:tc>
              <w:tc>
                <w:tcPr>
                  <w:tcW w:w="438" w:type="dxa"/>
                  <w:tcBorders>
                    <w:top w:val="nil"/>
                    <w:left w:val="nil"/>
                    <w:right w:val="nil"/>
                  </w:tcBorders>
                </w:tcPr>
                <w:p w14:paraId="6971AD2E" w14:textId="77777777" w:rsidR="00CC7CAA" w:rsidRDefault="00CC7CAA" w:rsidP="00CC7CAA">
                  <w:pPr>
                    <w:jc w:val="center"/>
                  </w:pPr>
                  <w:r>
                    <w:t>6</w:t>
                  </w:r>
                </w:p>
              </w:tc>
            </w:tr>
            <w:tr w:rsidR="00CC7CAA" w14:paraId="6D079093" w14:textId="77777777" w:rsidTr="00CC7CAA">
              <w:tc>
                <w:tcPr>
                  <w:tcW w:w="549" w:type="dxa"/>
                  <w:tcBorders>
                    <w:bottom w:val="single" w:sz="4" w:space="0" w:color="auto"/>
                  </w:tcBorders>
                </w:tcPr>
                <w:p w14:paraId="2F020E44" w14:textId="77777777" w:rsidR="00CC7CAA" w:rsidRDefault="00CC7CAA" w:rsidP="00CC7CAA">
                  <w:pPr>
                    <w:jc w:val="center"/>
                  </w:pPr>
                  <w:r>
                    <w:t>18</w:t>
                  </w:r>
                </w:p>
              </w:tc>
              <w:tc>
                <w:tcPr>
                  <w:tcW w:w="438" w:type="dxa"/>
                  <w:tcBorders>
                    <w:bottom w:val="single" w:sz="4" w:space="0" w:color="auto"/>
                  </w:tcBorders>
                </w:tcPr>
                <w:p w14:paraId="7CEA25C9" w14:textId="77777777" w:rsidR="00CC7CAA" w:rsidRDefault="00CC7CAA" w:rsidP="00CC7CAA">
                  <w:pPr>
                    <w:jc w:val="center"/>
                  </w:pPr>
                  <w:r>
                    <w:t>9</w:t>
                  </w:r>
                </w:p>
              </w:tc>
              <w:tc>
                <w:tcPr>
                  <w:tcW w:w="549" w:type="dxa"/>
                  <w:tcBorders>
                    <w:bottom w:val="single" w:sz="4" w:space="0" w:color="auto"/>
                  </w:tcBorders>
                </w:tcPr>
                <w:p w14:paraId="3DB87D1E" w14:textId="77777777" w:rsidR="00CC7CAA" w:rsidRDefault="00CC7CAA" w:rsidP="00CC7CAA">
                  <w:pPr>
                    <w:jc w:val="center"/>
                  </w:pPr>
                  <w:r>
                    <w:t>27</w:t>
                  </w:r>
                </w:p>
              </w:tc>
              <w:tc>
                <w:tcPr>
                  <w:tcW w:w="549" w:type="dxa"/>
                  <w:tcBorders>
                    <w:bottom w:val="single" w:sz="4" w:space="0" w:color="auto"/>
                  </w:tcBorders>
                </w:tcPr>
                <w:p w14:paraId="69A4AD5B" w14:textId="77777777" w:rsidR="00CC7CAA" w:rsidRDefault="00CC7CAA" w:rsidP="00CC7CAA">
                  <w:pPr>
                    <w:jc w:val="center"/>
                  </w:pPr>
                  <w:r>
                    <w:t>12</w:t>
                  </w:r>
                </w:p>
              </w:tc>
              <w:tc>
                <w:tcPr>
                  <w:tcW w:w="438" w:type="dxa"/>
                  <w:tcBorders>
                    <w:bottom w:val="single" w:sz="4" w:space="0" w:color="auto"/>
                  </w:tcBorders>
                </w:tcPr>
                <w:p w14:paraId="6D9B6482" w14:textId="77777777" w:rsidR="00CC7CAA" w:rsidRDefault="00CC7CAA" w:rsidP="00CC7CAA">
                  <w:pPr>
                    <w:jc w:val="center"/>
                  </w:pPr>
                  <w:r>
                    <w:t>4</w:t>
                  </w:r>
                </w:p>
              </w:tc>
              <w:tc>
                <w:tcPr>
                  <w:tcW w:w="549" w:type="dxa"/>
                  <w:tcBorders>
                    <w:bottom w:val="single" w:sz="4" w:space="0" w:color="auto"/>
                  </w:tcBorders>
                </w:tcPr>
                <w:p w14:paraId="7D6BB101" w14:textId="77777777" w:rsidR="00CC7CAA" w:rsidRDefault="00CC7CAA" w:rsidP="00CC7CAA">
                  <w:pPr>
                    <w:jc w:val="center"/>
                  </w:pPr>
                  <w:r>
                    <w:t>35</w:t>
                  </w:r>
                </w:p>
              </w:tc>
              <w:tc>
                <w:tcPr>
                  <w:tcW w:w="438" w:type="dxa"/>
                  <w:tcBorders>
                    <w:bottom w:val="single" w:sz="4" w:space="0" w:color="auto"/>
                  </w:tcBorders>
                </w:tcPr>
                <w:p w14:paraId="27727537" w14:textId="77777777" w:rsidR="00CC7CAA" w:rsidRDefault="00CC7CAA" w:rsidP="00CC7CAA">
                  <w:pPr>
                    <w:jc w:val="center"/>
                  </w:pPr>
                </w:p>
              </w:tc>
            </w:tr>
            <w:tr w:rsidR="00CC7CAA" w14:paraId="7FDD329A" w14:textId="77777777" w:rsidTr="00CC7CAA">
              <w:trPr>
                <w:trHeight w:val="83"/>
              </w:trPr>
              <w:tc>
                <w:tcPr>
                  <w:tcW w:w="549" w:type="dxa"/>
                  <w:tcBorders>
                    <w:left w:val="nil"/>
                    <w:bottom w:val="nil"/>
                    <w:right w:val="nil"/>
                  </w:tcBorders>
                </w:tcPr>
                <w:p w14:paraId="56425030" w14:textId="77777777" w:rsidR="00CC7CAA" w:rsidRDefault="00CC7CAA" w:rsidP="00CC7CAA">
                  <w:pPr>
                    <w:jc w:val="center"/>
                  </w:pPr>
                </w:p>
              </w:tc>
              <w:tc>
                <w:tcPr>
                  <w:tcW w:w="438" w:type="dxa"/>
                  <w:tcBorders>
                    <w:left w:val="nil"/>
                    <w:bottom w:val="nil"/>
                    <w:right w:val="nil"/>
                  </w:tcBorders>
                </w:tcPr>
                <w:p w14:paraId="490B13C9" w14:textId="77777777" w:rsidR="00CC7CAA" w:rsidRDefault="00CC7CAA" w:rsidP="00CC7CAA">
                  <w:pPr>
                    <w:jc w:val="center"/>
                  </w:pPr>
                </w:p>
              </w:tc>
              <w:tc>
                <w:tcPr>
                  <w:tcW w:w="549" w:type="dxa"/>
                  <w:tcBorders>
                    <w:left w:val="nil"/>
                    <w:bottom w:val="nil"/>
                    <w:right w:val="nil"/>
                  </w:tcBorders>
                </w:tcPr>
                <w:p w14:paraId="4902D166" w14:textId="77777777" w:rsidR="00CC7CAA" w:rsidRDefault="00CC7CAA" w:rsidP="00CC7CAA"/>
              </w:tc>
              <w:tc>
                <w:tcPr>
                  <w:tcW w:w="549" w:type="dxa"/>
                  <w:tcBorders>
                    <w:left w:val="nil"/>
                    <w:bottom w:val="nil"/>
                    <w:right w:val="nil"/>
                  </w:tcBorders>
                </w:tcPr>
                <w:p w14:paraId="0C28058F" w14:textId="77777777" w:rsidR="00CC7CAA" w:rsidRDefault="00CC7CAA" w:rsidP="00CC7CAA">
                  <w:pPr>
                    <w:jc w:val="center"/>
                  </w:pPr>
                  <w:r>
                    <w:t>Front</w:t>
                  </w:r>
                </w:p>
              </w:tc>
              <w:tc>
                <w:tcPr>
                  <w:tcW w:w="438" w:type="dxa"/>
                  <w:tcBorders>
                    <w:left w:val="nil"/>
                    <w:bottom w:val="nil"/>
                    <w:right w:val="nil"/>
                  </w:tcBorders>
                </w:tcPr>
                <w:p w14:paraId="7669E7B5" w14:textId="77777777" w:rsidR="00CC7CAA" w:rsidRDefault="00CC7CAA" w:rsidP="00CC7CAA">
                  <w:pPr>
                    <w:jc w:val="center"/>
                  </w:pPr>
                </w:p>
              </w:tc>
              <w:tc>
                <w:tcPr>
                  <w:tcW w:w="549" w:type="dxa"/>
                  <w:tcBorders>
                    <w:left w:val="nil"/>
                    <w:bottom w:val="nil"/>
                    <w:right w:val="nil"/>
                  </w:tcBorders>
                </w:tcPr>
                <w:p w14:paraId="57EB03C3" w14:textId="77777777" w:rsidR="00CC7CAA" w:rsidRDefault="00CC7CAA" w:rsidP="00CC7CAA">
                  <w:pPr>
                    <w:jc w:val="center"/>
                  </w:pPr>
                  <w:r>
                    <w:t>Rear</w:t>
                  </w:r>
                </w:p>
              </w:tc>
              <w:tc>
                <w:tcPr>
                  <w:tcW w:w="438" w:type="dxa"/>
                  <w:tcBorders>
                    <w:left w:val="nil"/>
                    <w:bottom w:val="nil"/>
                    <w:right w:val="nil"/>
                  </w:tcBorders>
                </w:tcPr>
                <w:p w14:paraId="6DFC372A" w14:textId="77777777" w:rsidR="00CC7CAA" w:rsidRDefault="00CC7CAA" w:rsidP="00CC7CAA">
                  <w:pPr>
                    <w:jc w:val="center"/>
                  </w:pPr>
                </w:p>
              </w:tc>
            </w:tr>
          </w:tbl>
          <w:p w14:paraId="50C22050" w14:textId="77777777" w:rsidR="00CC7CAA" w:rsidRDefault="00CC7CAA" w:rsidP="00CC7CAA"/>
        </w:tc>
      </w:tr>
      <w:tr w:rsidR="00CC7CAA" w14:paraId="37A7EEA8" w14:textId="77777777" w:rsidTr="00CC7CAA">
        <w:tc>
          <w:tcPr>
            <w:tcW w:w="704" w:type="dxa"/>
          </w:tcPr>
          <w:p w14:paraId="3D74688C" w14:textId="77777777" w:rsidR="00CC7CAA" w:rsidRDefault="00CC7CAA" w:rsidP="00CC7CAA">
            <w:r>
              <w:t>5)</w:t>
            </w:r>
          </w:p>
        </w:tc>
        <w:tc>
          <w:tcPr>
            <w:tcW w:w="8312" w:type="dxa"/>
          </w:tcPr>
          <w:p w14:paraId="35DB94FB" w14:textId="77777777" w:rsidR="00CC7CAA" w:rsidRDefault="00CC7CAA" w:rsidP="00CC7CAA"/>
          <w:tbl>
            <w:tblPr>
              <w:tblStyle w:val="TableGrid"/>
              <w:tblW w:w="0" w:type="auto"/>
              <w:tblLayout w:type="fixed"/>
              <w:tblLook w:val="04A0" w:firstRow="1" w:lastRow="0" w:firstColumn="1" w:lastColumn="0" w:noHBand="0" w:noVBand="1"/>
            </w:tblPr>
            <w:tblGrid>
              <w:gridCol w:w="549"/>
              <w:gridCol w:w="438"/>
              <w:gridCol w:w="549"/>
              <w:gridCol w:w="549"/>
              <w:gridCol w:w="438"/>
              <w:gridCol w:w="549"/>
              <w:gridCol w:w="438"/>
            </w:tblGrid>
            <w:tr w:rsidR="00CC7CAA" w14:paraId="76AC5C1E" w14:textId="77777777" w:rsidTr="00CC7CAA">
              <w:tc>
                <w:tcPr>
                  <w:tcW w:w="549" w:type="dxa"/>
                  <w:tcBorders>
                    <w:top w:val="nil"/>
                    <w:left w:val="nil"/>
                    <w:right w:val="nil"/>
                  </w:tcBorders>
                </w:tcPr>
                <w:p w14:paraId="43EF3E05" w14:textId="77777777" w:rsidR="00CC7CAA" w:rsidRDefault="00CC7CAA" w:rsidP="00CC7CAA">
                  <w:pPr>
                    <w:jc w:val="center"/>
                  </w:pPr>
                  <w:r>
                    <w:t>0</w:t>
                  </w:r>
                </w:p>
              </w:tc>
              <w:tc>
                <w:tcPr>
                  <w:tcW w:w="438" w:type="dxa"/>
                  <w:tcBorders>
                    <w:top w:val="nil"/>
                    <w:left w:val="nil"/>
                    <w:right w:val="nil"/>
                  </w:tcBorders>
                </w:tcPr>
                <w:p w14:paraId="4C2B21AE" w14:textId="77777777" w:rsidR="00CC7CAA" w:rsidRDefault="00CC7CAA" w:rsidP="00CC7CAA">
                  <w:pPr>
                    <w:jc w:val="center"/>
                  </w:pPr>
                  <w:r>
                    <w:t>1</w:t>
                  </w:r>
                </w:p>
              </w:tc>
              <w:tc>
                <w:tcPr>
                  <w:tcW w:w="549" w:type="dxa"/>
                  <w:tcBorders>
                    <w:top w:val="nil"/>
                    <w:left w:val="nil"/>
                    <w:right w:val="nil"/>
                  </w:tcBorders>
                </w:tcPr>
                <w:p w14:paraId="2DB7DE36" w14:textId="77777777" w:rsidR="00CC7CAA" w:rsidRDefault="00CC7CAA" w:rsidP="00CC7CAA">
                  <w:pPr>
                    <w:jc w:val="center"/>
                  </w:pPr>
                  <w:r>
                    <w:t>2</w:t>
                  </w:r>
                </w:p>
              </w:tc>
              <w:tc>
                <w:tcPr>
                  <w:tcW w:w="549" w:type="dxa"/>
                  <w:tcBorders>
                    <w:top w:val="nil"/>
                    <w:left w:val="nil"/>
                    <w:right w:val="nil"/>
                  </w:tcBorders>
                </w:tcPr>
                <w:p w14:paraId="01D49AD5" w14:textId="77777777" w:rsidR="00CC7CAA" w:rsidRDefault="00CC7CAA" w:rsidP="00CC7CAA">
                  <w:pPr>
                    <w:jc w:val="center"/>
                  </w:pPr>
                  <w:r>
                    <w:t>3</w:t>
                  </w:r>
                </w:p>
              </w:tc>
              <w:tc>
                <w:tcPr>
                  <w:tcW w:w="438" w:type="dxa"/>
                  <w:tcBorders>
                    <w:top w:val="nil"/>
                    <w:left w:val="nil"/>
                    <w:right w:val="nil"/>
                  </w:tcBorders>
                </w:tcPr>
                <w:p w14:paraId="54448F5B" w14:textId="77777777" w:rsidR="00CC7CAA" w:rsidRDefault="00CC7CAA" w:rsidP="00CC7CAA">
                  <w:pPr>
                    <w:jc w:val="center"/>
                  </w:pPr>
                  <w:r>
                    <w:t>4</w:t>
                  </w:r>
                </w:p>
              </w:tc>
              <w:tc>
                <w:tcPr>
                  <w:tcW w:w="549" w:type="dxa"/>
                  <w:tcBorders>
                    <w:top w:val="nil"/>
                    <w:left w:val="nil"/>
                    <w:right w:val="nil"/>
                  </w:tcBorders>
                </w:tcPr>
                <w:p w14:paraId="653C75D1" w14:textId="77777777" w:rsidR="00CC7CAA" w:rsidRDefault="00CC7CAA" w:rsidP="00CC7CAA">
                  <w:pPr>
                    <w:jc w:val="center"/>
                  </w:pPr>
                  <w:r>
                    <w:t>5</w:t>
                  </w:r>
                </w:p>
              </w:tc>
              <w:tc>
                <w:tcPr>
                  <w:tcW w:w="438" w:type="dxa"/>
                  <w:tcBorders>
                    <w:top w:val="nil"/>
                    <w:left w:val="nil"/>
                    <w:right w:val="nil"/>
                  </w:tcBorders>
                </w:tcPr>
                <w:p w14:paraId="5B80C903" w14:textId="77777777" w:rsidR="00CC7CAA" w:rsidRDefault="00CC7CAA" w:rsidP="00CC7CAA">
                  <w:pPr>
                    <w:jc w:val="center"/>
                  </w:pPr>
                  <w:r>
                    <w:t>6</w:t>
                  </w:r>
                </w:p>
              </w:tc>
            </w:tr>
            <w:tr w:rsidR="00CC7CAA" w14:paraId="2ACCB012" w14:textId="77777777" w:rsidTr="00CC7CAA">
              <w:tc>
                <w:tcPr>
                  <w:tcW w:w="549" w:type="dxa"/>
                  <w:tcBorders>
                    <w:bottom w:val="single" w:sz="4" w:space="0" w:color="auto"/>
                  </w:tcBorders>
                </w:tcPr>
                <w:p w14:paraId="4D56D78B" w14:textId="77777777" w:rsidR="00CC7CAA" w:rsidRDefault="00CC7CAA" w:rsidP="00CC7CAA">
                  <w:pPr>
                    <w:jc w:val="center"/>
                  </w:pPr>
                  <w:r>
                    <w:t>18</w:t>
                  </w:r>
                </w:p>
              </w:tc>
              <w:tc>
                <w:tcPr>
                  <w:tcW w:w="438" w:type="dxa"/>
                  <w:tcBorders>
                    <w:bottom w:val="single" w:sz="4" w:space="0" w:color="auto"/>
                  </w:tcBorders>
                </w:tcPr>
                <w:p w14:paraId="1797D806" w14:textId="77777777" w:rsidR="00CC7CAA" w:rsidRDefault="00CC7CAA" w:rsidP="00CC7CAA">
                  <w:pPr>
                    <w:jc w:val="center"/>
                  </w:pPr>
                  <w:r>
                    <w:t>9</w:t>
                  </w:r>
                </w:p>
              </w:tc>
              <w:tc>
                <w:tcPr>
                  <w:tcW w:w="549" w:type="dxa"/>
                  <w:tcBorders>
                    <w:bottom w:val="single" w:sz="4" w:space="0" w:color="auto"/>
                  </w:tcBorders>
                </w:tcPr>
                <w:p w14:paraId="37472091" w14:textId="77777777" w:rsidR="00CC7CAA" w:rsidRDefault="00CC7CAA" w:rsidP="00CC7CAA">
                  <w:pPr>
                    <w:jc w:val="center"/>
                  </w:pPr>
                  <w:r>
                    <w:t>27</w:t>
                  </w:r>
                </w:p>
              </w:tc>
              <w:tc>
                <w:tcPr>
                  <w:tcW w:w="549" w:type="dxa"/>
                  <w:tcBorders>
                    <w:bottom w:val="single" w:sz="4" w:space="0" w:color="auto"/>
                  </w:tcBorders>
                </w:tcPr>
                <w:p w14:paraId="3EB931F8" w14:textId="77777777" w:rsidR="00CC7CAA" w:rsidRDefault="00CC7CAA" w:rsidP="00CC7CAA">
                  <w:pPr>
                    <w:jc w:val="center"/>
                  </w:pPr>
                  <w:r>
                    <w:t>12</w:t>
                  </w:r>
                </w:p>
              </w:tc>
              <w:tc>
                <w:tcPr>
                  <w:tcW w:w="438" w:type="dxa"/>
                  <w:tcBorders>
                    <w:bottom w:val="single" w:sz="4" w:space="0" w:color="auto"/>
                  </w:tcBorders>
                </w:tcPr>
                <w:p w14:paraId="61BEC205" w14:textId="77777777" w:rsidR="00CC7CAA" w:rsidRDefault="00CC7CAA" w:rsidP="00CC7CAA">
                  <w:pPr>
                    <w:jc w:val="center"/>
                  </w:pPr>
                  <w:r>
                    <w:t>4</w:t>
                  </w:r>
                </w:p>
              </w:tc>
              <w:tc>
                <w:tcPr>
                  <w:tcW w:w="549" w:type="dxa"/>
                  <w:tcBorders>
                    <w:bottom w:val="single" w:sz="4" w:space="0" w:color="auto"/>
                  </w:tcBorders>
                </w:tcPr>
                <w:p w14:paraId="6E262C3B" w14:textId="77777777" w:rsidR="00CC7CAA" w:rsidRDefault="00CC7CAA" w:rsidP="00CC7CAA">
                  <w:pPr>
                    <w:jc w:val="center"/>
                  </w:pPr>
                  <w:r>
                    <w:t>35</w:t>
                  </w:r>
                </w:p>
              </w:tc>
              <w:tc>
                <w:tcPr>
                  <w:tcW w:w="438" w:type="dxa"/>
                  <w:tcBorders>
                    <w:bottom w:val="single" w:sz="4" w:space="0" w:color="auto"/>
                  </w:tcBorders>
                </w:tcPr>
                <w:p w14:paraId="497BBB49" w14:textId="77777777" w:rsidR="00CC7CAA" w:rsidRDefault="00CC7CAA" w:rsidP="00CC7CAA">
                  <w:pPr>
                    <w:jc w:val="center"/>
                  </w:pPr>
                </w:p>
              </w:tc>
            </w:tr>
            <w:tr w:rsidR="00CC7CAA" w14:paraId="5D2DA85A" w14:textId="77777777" w:rsidTr="00CC7CAA">
              <w:trPr>
                <w:trHeight w:val="83"/>
              </w:trPr>
              <w:tc>
                <w:tcPr>
                  <w:tcW w:w="549" w:type="dxa"/>
                  <w:tcBorders>
                    <w:left w:val="nil"/>
                    <w:bottom w:val="nil"/>
                    <w:right w:val="nil"/>
                  </w:tcBorders>
                </w:tcPr>
                <w:p w14:paraId="098B6022" w14:textId="77777777" w:rsidR="00CC7CAA" w:rsidRDefault="00CC7CAA" w:rsidP="00CC7CAA">
                  <w:pPr>
                    <w:jc w:val="center"/>
                  </w:pPr>
                </w:p>
              </w:tc>
              <w:tc>
                <w:tcPr>
                  <w:tcW w:w="438" w:type="dxa"/>
                  <w:tcBorders>
                    <w:left w:val="nil"/>
                    <w:bottom w:val="nil"/>
                    <w:right w:val="nil"/>
                  </w:tcBorders>
                </w:tcPr>
                <w:p w14:paraId="42F3B7AB" w14:textId="77777777" w:rsidR="00CC7CAA" w:rsidRDefault="00CC7CAA" w:rsidP="00CC7CAA">
                  <w:pPr>
                    <w:jc w:val="center"/>
                  </w:pPr>
                </w:p>
              </w:tc>
              <w:tc>
                <w:tcPr>
                  <w:tcW w:w="549" w:type="dxa"/>
                  <w:tcBorders>
                    <w:left w:val="nil"/>
                    <w:bottom w:val="nil"/>
                    <w:right w:val="nil"/>
                  </w:tcBorders>
                </w:tcPr>
                <w:p w14:paraId="1AD9E142" w14:textId="77777777" w:rsidR="00CC7CAA" w:rsidRDefault="00CC7CAA" w:rsidP="00CC7CAA">
                  <w:pPr>
                    <w:jc w:val="center"/>
                  </w:pPr>
                </w:p>
              </w:tc>
              <w:tc>
                <w:tcPr>
                  <w:tcW w:w="549" w:type="dxa"/>
                  <w:tcBorders>
                    <w:left w:val="nil"/>
                    <w:bottom w:val="nil"/>
                    <w:right w:val="nil"/>
                  </w:tcBorders>
                </w:tcPr>
                <w:p w14:paraId="33A3550E" w14:textId="77777777" w:rsidR="00CC7CAA" w:rsidRDefault="00CC7CAA" w:rsidP="00CC7CAA">
                  <w:pPr>
                    <w:jc w:val="center"/>
                  </w:pPr>
                </w:p>
              </w:tc>
              <w:tc>
                <w:tcPr>
                  <w:tcW w:w="438" w:type="dxa"/>
                  <w:tcBorders>
                    <w:left w:val="nil"/>
                    <w:bottom w:val="nil"/>
                    <w:right w:val="nil"/>
                  </w:tcBorders>
                </w:tcPr>
                <w:p w14:paraId="1C02B6C8" w14:textId="77777777" w:rsidR="00CC7CAA" w:rsidRDefault="00CC7CAA" w:rsidP="00CC7CAA">
                  <w:pPr>
                    <w:jc w:val="center"/>
                  </w:pPr>
                </w:p>
              </w:tc>
              <w:tc>
                <w:tcPr>
                  <w:tcW w:w="549" w:type="dxa"/>
                  <w:tcBorders>
                    <w:left w:val="nil"/>
                    <w:bottom w:val="nil"/>
                    <w:right w:val="nil"/>
                  </w:tcBorders>
                </w:tcPr>
                <w:p w14:paraId="2F2ACF14" w14:textId="77777777" w:rsidR="00CC7CAA" w:rsidRDefault="00CC7CAA" w:rsidP="00CC7CAA"/>
              </w:tc>
              <w:tc>
                <w:tcPr>
                  <w:tcW w:w="438" w:type="dxa"/>
                  <w:tcBorders>
                    <w:left w:val="nil"/>
                    <w:bottom w:val="nil"/>
                    <w:right w:val="nil"/>
                  </w:tcBorders>
                </w:tcPr>
                <w:p w14:paraId="1857037E" w14:textId="77777777" w:rsidR="00CC7CAA" w:rsidRDefault="00CC7CAA" w:rsidP="00CC7CAA">
                  <w:pPr>
                    <w:jc w:val="center"/>
                  </w:pPr>
                </w:p>
              </w:tc>
            </w:tr>
          </w:tbl>
          <w:p w14:paraId="144E88D0" w14:textId="77777777" w:rsidR="00CC7CAA" w:rsidRDefault="00CC7CAA" w:rsidP="00CC7CAA">
            <w:r>
              <w:t>Front = -1</w:t>
            </w:r>
          </w:p>
          <w:p w14:paraId="23E34E4F" w14:textId="77777777" w:rsidR="00CC7CAA" w:rsidRDefault="00CC7CAA" w:rsidP="00CC7CAA">
            <w:r>
              <w:t>Rear = -1</w:t>
            </w:r>
          </w:p>
          <w:p w14:paraId="623FEFC2" w14:textId="77777777" w:rsidR="00CC7CAA" w:rsidRPr="00056034" w:rsidRDefault="00CC7CAA" w:rsidP="00CC7CAA">
            <w:pPr>
              <w:rPr>
                <w:sz w:val="8"/>
                <w:szCs w:val="8"/>
              </w:rPr>
            </w:pPr>
          </w:p>
          <w:p w14:paraId="5E45D276" w14:textId="669A6E18" w:rsidR="00CC7CAA" w:rsidRDefault="00CC7CAA" w:rsidP="00056034">
            <w:r>
              <w:t>These values have been chosen as the queue is empty; the value of -1 is outside the index range of the array.</w:t>
            </w:r>
          </w:p>
        </w:tc>
      </w:tr>
      <w:tr w:rsidR="00CC7CAA" w14:paraId="7E719CC4" w14:textId="77777777" w:rsidTr="00CC7CAA">
        <w:tc>
          <w:tcPr>
            <w:tcW w:w="704" w:type="dxa"/>
          </w:tcPr>
          <w:p w14:paraId="407B6B30" w14:textId="77777777" w:rsidR="00CC7CAA" w:rsidRDefault="00CC7CAA" w:rsidP="00CC7CAA">
            <w:r>
              <w:t>6)</w:t>
            </w:r>
          </w:p>
        </w:tc>
        <w:tc>
          <w:tcPr>
            <w:tcW w:w="8312" w:type="dxa"/>
          </w:tcPr>
          <w:p w14:paraId="59CBE734" w14:textId="77777777" w:rsidR="00CC7CAA" w:rsidRDefault="00CC7CAA" w:rsidP="00CC7CAA">
            <w:r>
              <w:t>Because the item that has been in the queue the longest is the first item that will be removed from the queue.</w:t>
            </w:r>
          </w:p>
        </w:tc>
      </w:tr>
      <w:tr w:rsidR="00CC7CAA" w14:paraId="439C9444" w14:textId="77777777" w:rsidTr="00CC7CAA">
        <w:tc>
          <w:tcPr>
            <w:tcW w:w="704" w:type="dxa"/>
          </w:tcPr>
          <w:p w14:paraId="6797F41A" w14:textId="77777777" w:rsidR="00CC7CAA" w:rsidRDefault="00CC7CAA" w:rsidP="00CC7CAA">
            <w:r>
              <w:t>7)</w:t>
            </w:r>
          </w:p>
        </w:tc>
        <w:tc>
          <w:tcPr>
            <w:tcW w:w="8312" w:type="dxa"/>
          </w:tcPr>
          <w:p w14:paraId="4B7C6EAC" w14:textId="77777777" w:rsidR="00CC7CAA" w:rsidRDefault="00CC7CAA" w:rsidP="00CC7CAA"/>
          <w:tbl>
            <w:tblPr>
              <w:tblStyle w:val="TableGrid"/>
              <w:tblW w:w="0" w:type="auto"/>
              <w:tblLayout w:type="fixed"/>
              <w:tblLook w:val="04A0" w:firstRow="1" w:lastRow="0" w:firstColumn="1" w:lastColumn="0" w:noHBand="0" w:noVBand="1"/>
            </w:tblPr>
            <w:tblGrid>
              <w:gridCol w:w="747"/>
              <w:gridCol w:w="549"/>
            </w:tblGrid>
            <w:tr w:rsidR="00CC7CAA" w14:paraId="33A6D2EC" w14:textId="77777777" w:rsidTr="00CC7CAA">
              <w:tc>
                <w:tcPr>
                  <w:tcW w:w="747" w:type="dxa"/>
                  <w:tcBorders>
                    <w:top w:val="nil"/>
                    <w:left w:val="nil"/>
                    <w:bottom w:val="nil"/>
                  </w:tcBorders>
                </w:tcPr>
                <w:p w14:paraId="7FAEA588" w14:textId="77777777" w:rsidR="00CC7CAA" w:rsidRDefault="00CC7CAA" w:rsidP="00CC7CAA"/>
              </w:tc>
              <w:tc>
                <w:tcPr>
                  <w:tcW w:w="549" w:type="dxa"/>
                  <w:tcBorders>
                    <w:top w:val="nil"/>
                  </w:tcBorders>
                </w:tcPr>
                <w:p w14:paraId="6A114592" w14:textId="77777777" w:rsidR="00CC7CAA" w:rsidRDefault="00CC7CAA" w:rsidP="00CC7CAA"/>
              </w:tc>
            </w:tr>
            <w:tr w:rsidR="00CC7CAA" w14:paraId="742F720D" w14:textId="77777777" w:rsidTr="00CC7CAA">
              <w:tc>
                <w:tcPr>
                  <w:tcW w:w="747" w:type="dxa"/>
                  <w:tcBorders>
                    <w:top w:val="nil"/>
                    <w:left w:val="nil"/>
                    <w:bottom w:val="nil"/>
                  </w:tcBorders>
                </w:tcPr>
                <w:p w14:paraId="21F67C41" w14:textId="77777777" w:rsidR="00CC7CAA" w:rsidRDefault="00CC7CAA" w:rsidP="00CC7CAA"/>
              </w:tc>
              <w:tc>
                <w:tcPr>
                  <w:tcW w:w="549" w:type="dxa"/>
                </w:tcPr>
                <w:p w14:paraId="08099F43" w14:textId="77777777" w:rsidR="00CC7CAA" w:rsidRDefault="00CC7CAA" w:rsidP="00CC7CAA"/>
              </w:tc>
            </w:tr>
            <w:tr w:rsidR="00CC7CAA" w14:paraId="264A2F9C" w14:textId="77777777" w:rsidTr="00CC7CAA">
              <w:tc>
                <w:tcPr>
                  <w:tcW w:w="747" w:type="dxa"/>
                  <w:tcBorders>
                    <w:top w:val="nil"/>
                    <w:left w:val="nil"/>
                    <w:bottom w:val="nil"/>
                  </w:tcBorders>
                </w:tcPr>
                <w:p w14:paraId="5B375D13" w14:textId="77777777" w:rsidR="00CC7CAA" w:rsidRDefault="00CC7CAA" w:rsidP="00CC7CAA">
                  <w:r>
                    <w:t>Top</w:t>
                  </w:r>
                </w:p>
              </w:tc>
              <w:tc>
                <w:tcPr>
                  <w:tcW w:w="549" w:type="dxa"/>
                </w:tcPr>
                <w:p w14:paraId="75FA8195" w14:textId="77777777" w:rsidR="00CC7CAA" w:rsidRDefault="00CC7CAA" w:rsidP="00CC7CAA">
                  <w:r>
                    <w:t>67</w:t>
                  </w:r>
                </w:p>
              </w:tc>
            </w:tr>
            <w:tr w:rsidR="00CC7CAA" w14:paraId="655E6598" w14:textId="77777777" w:rsidTr="00CC7CAA">
              <w:tc>
                <w:tcPr>
                  <w:tcW w:w="747" w:type="dxa"/>
                  <w:tcBorders>
                    <w:top w:val="nil"/>
                    <w:left w:val="nil"/>
                    <w:bottom w:val="nil"/>
                  </w:tcBorders>
                </w:tcPr>
                <w:p w14:paraId="07113E87" w14:textId="77777777" w:rsidR="00CC7CAA" w:rsidRDefault="00CC7CAA" w:rsidP="00CC7CAA"/>
              </w:tc>
              <w:tc>
                <w:tcPr>
                  <w:tcW w:w="549" w:type="dxa"/>
                </w:tcPr>
                <w:p w14:paraId="3B988621" w14:textId="77777777" w:rsidR="00CC7CAA" w:rsidRDefault="00CC7CAA" w:rsidP="00CC7CAA">
                  <w:r>
                    <w:t>16</w:t>
                  </w:r>
                </w:p>
              </w:tc>
            </w:tr>
            <w:tr w:rsidR="00CC7CAA" w14:paraId="7F72A611" w14:textId="77777777" w:rsidTr="00CC7CAA">
              <w:tc>
                <w:tcPr>
                  <w:tcW w:w="747" w:type="dxa"/>
                  <w:tcBorders>
                    <w:top w:val="nil"/>
                    <w:left w:val="nil"/>
                    <w:bottom w:val="nil"/>
                  </w:tcBorders>
                </w:tcPr>
                <w:p w14:paraId="716C6E9A" w14:textId="77777777" w:rsidR="00CC7CAA" w:rsidRDefault="00CC7CAA" w:rsidP="00CC7CAA">
                  <w:r>
                    <w:t>Base</w:t>
                  </w:r>
                </w:p>
              </w:tc>
              <w:tc>
                <w:tcPr>
                  <w:tcW w:w="549" w:type="dxa"/>
                </w:tcPr>
                <w:p w14:paraId="67DC09D9" w14:textId="77777777" w:rsidR="00CC7CAA" w:rsidRDefault="00CC7CAA" w:rsidP="00CC7CAA">
                  <w:r>
                    <w:t>3</w:t>
                  </w:r>
                </w:p>
              </w:tc>
            </w:tr>
          </w:tbl>
          <w:p w14:paraId="4BCE4792" w14:textId="77777777" w:rsidR="00CC7CAA" w:rsidRDefault="00CC7CAA" w:rsidP="00CC7CAA"/>
        </w:tc>
      </w:tr>
      <w:tr w:rsidR="00CC7CAA" w14:paraId="4E82C7ED" w14:textId="77777777" w:rsidTr="00CC7CAA">
        <w:tc>
          <w:tcPr>
            <w:tcW w:w="704" w:type="dxa"/>
          </w:tcPr>
          <w:p w14:paraId="68F0C194" w14:textId="77777777" w:rsidR="00CC7CAA" w:rsidRDefault="00CC7CAA" w:rsidP="00CC7CAA">
            <w:r>
              <w:t>8)</w:t>
            </w:r>
          </w:p>
        </w:tc>
        <w:tc>
          <w:tcPr>
            <w:tcW w:w="8312" w:type="dxa"/>
          </w:tcPr>
          <w:p w14:paraId="773F328A" w14:textId="77777777" w:rsidR="00CC7CAA" w:rsidRDefault="00CC7CAA" w:rsidP="00CC7CAA">
            <w:r>
              <w:t>The most recently added item will be the first item to be removed.</w:t>
            </w:r>
          </w:p>
        </w:tc>
      </w:tr>
      <w:tr w:rsidR="00CC7CAA" w14:paraId="3AACB281" w14:textId="77777777" w:rsidTr="00CC7CAA">
        <w:tc>
          <w:tcPr>
            <w:tcW w:w="704" w:type="dxa"/>
          </w:tcPr>
          <w:p w14:paraId="0A3CA93D" w14:textId="77777777" w:rsidR="00CC7CAA" w:rsidRDefault="00CC7CAA" w:rsidP="00CC7CAA">
            <w:r>
              <w:t>9)</w:t>
            </w:r>
          </w:p>
        </w:tc>
        <w:tc>
          <w:tcPr>
            <w:tcW w:w="8312" w:type="dxa"/>
          </w:tcPr>
          <w:p w14:paraId="54355057" w14:textId="77777777" w:rsidR="00CC7CAA" w:rsidRDefault="00CC7CAA" w:rsidP="00CC7CAA"/>
          <w:tbl>
            <w:tblPr>
              <w:tblStyle w:val="TableGrid"/>
              <w:tblW w:w="0" w:type="auto"/>
              <w:tblLayout w:type="fixed"/>
              <w:tblLook w:val="04A0" w:firstRow="1" w:lastRow="0" w:firstColumn="1" w:lastColumn="0" w:noHBand="0" w:noVBand="1"/>
            </w:tblPr>
            <w:tblGrid>
              <w:gridCol w:w="747"/>
              <w:gridCol w:w="465"/>
              <w:gridCol w:w="465"/>
              <w:gridCol w:w="465"/>
              <w:gridCol w:w="465"/>
            </w:tblGrid>
            <w:tr w:rsidR="00CC7CAA" w14:paraId="6B9136AD" w14:textId="77777777" w:rsidTr="00CC7CAA">
              <w:tc>
                <w:tcPr>
                  <w:tcW w:w="747" w:type="dxa"/>
                  <w:tcBorders>
                    <w:top w:val="nil"/>
                    <w:left w:val="nil"/>
                    <w:bottom w:val="nil"/>
                  </w:tcBorders>
                </w:tcPr>
                <w:p w14:paraId="1C5808E0" w14:textId="77777777" w:rsidR="00CC7CAA" w:rsidRDefault="00CC7CAA" w:rsidP="00CC7CAA"/>
              </w:tc>
              <w:tc>
                <w:tcPr>
                  <w:tcW w:w="465" w:type="dxa"/>
                </w:tcPr>
                <w:p w14:paraId="78594918" w14:textId="77777777" w:rsidR="00CC7CAA" w:rsidRDefault="00CC7CAA" w:rsidP="00CC7CAA">
                  <w:r>
                    <w:t>H</w:t>
                  </w:r>
                </w:p>
              </w:tc>
              <w:tc>
                <w:tcPr>
                  <w:tcW w:w="465" w:type="dxa"/>
                  <w:tcBorders>
                    <w:top w:val="nil"/>
                    <w:bottom w:val="nil"/>
                    <w:right w:val="nil"/>
                  </w:tcBorders>
                </w:tcPr>
                <w:p w14:paraId="1456281D" w14:textId="77777777" w:rsidR="00CC7CAA" w:rsidRDefault="00CC7CAA" w:rsidP="00CC7CAA"/>
              </w:tc>
              <w:tc>
                <w:tcPr>
                  <w:tcW w:w="465" w:type="dxa"/>
                  <w:tcBorders>
                    <w:top w:val="nil"/>
                    <w:left w:val="nil"/>
                    <w:bottom w:val="nil"/>
                  </w:tcBorders>
                </w:tcPr>
                <w:p w14:paraId="484DA6E5" w14:textId="77777777" w:rsidR="00CC7CAA" w:rsidRDefault="00CC7CAA" w:rsidP="00CC7CAA"/>
              </w:tc>
              <w:tc>
                <w:tcPr>
                  <w:tcW w:w="465" w:type="dxa"/>
                </w:tcPr>
                <w:p w14:paraId="6608682B" w14:textId="77777777" w:rsidR="00CC7CAA" w:rsidRDefault="00CC7CAA" w:rsidP="00CC7CAA"/>
              </w:tc>
            </w:tr>
            <w:tr w:rsidR="00CC7CAA" w14:paraId="2934975E" w14:textId="77777777" w:rsidTr="00CC7CAA">
              <w:tc>
                <w:tcPr>
                  <w:tcW w:w="747" w:type="dxa"/>
                  <w:tcBorders>
                    <w:top w:val="nil"/>
                    <w:left w:val="nil"/>
                    <w:bottom w:val="nil"/>
                  </w:tcBorders>
                </w:tcPr>
                <w:p w14:paraId="3CEB6AC2" w14:textId="77777777" w:rsidR="00CC7CAA" w:rsidRDefault="00CC7CAA" w:rsidP="00CC7CAA">
                  <w:r>
                    <w:t>Top</w:t>
                  </w:r>
                </w:p>
              </w:tc>
              <w:tc>
                <w:tcPr>
                  <w:tcW w:w="465" w:type="dxa"/>
                </w:tcPr>
                <w:p w14:paraId="2E6B5B23" w14:textId="77777777" w:rsidR="00CC7CAA" w:rsidRDefault="00CC7CAA" w:rsidP="00CC7CAA">
                  <w:r>
                    <w:t>G</w:t>
                  </w:r>
                </w:p>
              </w:tc>
              <w:tc>
                <w:tcPr>
                  <w:tcW w:w="465" w:type="dxa"/>
                  <w:tcBorders>
                    <w:top w:val="nil"/>
                    <w:bottom w:val="nil"/>
                    <w:right w:val="nil"/>
                  </w:tcBorders>
                </w:tcPr>
                <w:p w14:paraId="67940C34" w14:textId="77777777" w:rsidR="00CC7CAA" w:rsidRDefault="00CC7CAA" w:rsidP="00CC7CAA"/>
              </w:tc>
              <w:tc>
                <w:tcPr>
                  <w:tcW w:w="465" w:type="dxa"/>
                  <w:tcBorders>
                    <w:top w:val="nil"/>
                    <w:left w:val="nil"/>
                    <w:bottom w:val="nil"/>
                  </w:tcBorders>
                </w:tcPr>
                <w:p w14:paraId="35A51376" w14:textId="77777777" w:rsidR="00CC7CAA" w:rsidRDefault="00CC7CAA" w:rsidP="00CC7CAA"/>
              </w:tc>
              <w:tc>
                <w:tcPr>
                  <w:tcW w:w="465" w:type="dxa"/>
                </w:tcPr>
                <w:p w14:paraId="18E87747" w14:textId="77777777" w:rsidR="00CC7CAA" w:rsidRDefault="00CC7CAA" w:rsidP="00CC7CAA"/>
              </w:tc>
            </w:tr>
            <w:tr w:rsidR="00CC7CAA" w14:paraId="14296B7D" w14:textId="77777777" w:rsidTr="00CC7CAA">
              <w:tc>
                <w:tcPr>
                  <w:tcW w:w="747" w:type="dxa"/>
                  <w:tcBorders>
                    <w:top w:val="nil"/>
                    <w:left w:val="nil"/>
                    <w:bottom w:val="nil"/>
                  </w:tcBorders>
                </w:tcPr>
                <w:p w14:paraId="619FA9F1" w14:textId="77777777" w:rsidR="00CC7CAA" w:rsidRDefault="00CC7CAA" w:rsidP="00CC7CAA"/>
              </w:tc>
              <w:tc>
                <w:tcPr>
                  <w:tcW w:w="465" w:type="dxa"/>
                </w:tcPr>
                <w:p w14:paraId="4547769D" w14:textId="77777777" w:rsidR="00CC7CAA" w:rsidRDefault="00CC7CAA" w:rsidP="00CC7CAA">
                  <w:r>
                    <w:t>F</w:t>
                  </w:r>
                </w:p>
              </w:tc>
              <w:tc>
                <w:tcPr>
                  <w:tcW w:w="465" w:type="dxa"/>
                  <w:tcBorders>
                    <w:top w:val="nil"/>
                    <w:bottom w:val="nil"/>
                    <w:right w:val="nil"/>
                  </w:tcBorders>
                </w:tcPr>
                <w:p w14:paraId="619E4CBC" w14:textId="77777777" w:rsidR="00CC7CAA" w:rsidRDefault="00CC7CAA" w:rsidP="00CC7CAA"/>
              </w:tc>
              <w:tc>
                <w:tcPr>
                  <w:tcW w:w="465" w:type="dxa"/>
                  <w:tcBorders>
                    <w:top w:val="nil"/>
                    <w:left w:val="nil"/>
                    <w:bottom w:val="nil"/>
                  </w:tcBorders>
                </w:tcPr>
                <w:p w14:paraId="10F2B120" w14:textId="77777777" w:rsidR="00CC7CAA" w:rsidRDefault="00CC7CAA" w:rsidP="00CC7CAA"/>
              </w:tc>
              <w:tc>
                <w:tcPr>
                  <w:tcW w:w="465" w:type="dxa"/>
                </w:tcPr>
                <w:p w14:paraId="4981D085" w14:textId="77777777" w:rsidR="00CC7CAA" w:rsidRDefault="00CC7CAA" w:rsidP="00CC7CAA"/>
              </w:tc>
            </w:tr>
            <w:tr w:rsidR="00CC7CAA" w14:paraId="732ECC00" w14:textId="77777777" w:rsidTr="00CC7CAA">
              <w:tc>
                <w:tcPr>
                  <w:tcW w:w="747" w:type="dxa"/>
                  <w:tcBorders>
                    <w:top w:val="nil"/>
                    <w:left w:val="nil"/>
                    <w:bottom w:val="nil"/>
                  </w:tcBorders>
                </w:tcPr>
                <w:p w14:paraId="140D66D7" w14:textId="77777777" w:rsidR="00CC7CAA" w:rsidRDefault="00CC7CAA" w:rsidP="00CC7CAA"/>
              </w:tc>
              <w:tc>
                <w:tcPr>
                  <w:tcW w:w="465" w:type="dxa"/>
                </w:tcPr>
                <w:p w14:paraId="612F0412" w14:textId="77777777" w:rsidR="00CC7CAA" w:rsidRDefault="00CC7CAA" w:rsidP="00CC7CAA">
                  <w:r>
                    <w:t>E</w:t>
                  </w:r>
                </w:p>
              </w:tc>
              <w:tc>
                <w:tcPr>
                  <w:tcW w:w="465" w:type="dxa"/>
                  <w:tcBorders>
                    <w:top w:val="nil"/>
                    <w:bottom w:val="nil"/>
                    <w:right w:val="nil"/>
                  </w:tcBorders>
                </w:tcPr>
                <w:p w14:paraId="63BC08B1" w14:textId="77777777" w:rsidR="00CC7CAA" w:rsidRDefault="00CC7CAA" w:rsidP="00CC7CAA"/>
              </w:tc>
              <w:tc>
                <w:tcPr>
                  <w:tcW w:w="465" w:type="dxa"/>
                  <w:tcBorders>
                    <w:top w:val="nil"/>
                    <w:left w:val="nil"/>
                    <w:bottom w:val="nil"/>
                  </w:tcBorders>
                </w:tcPr>
                <w:p w14:paraId="3FA66C8E" w14:textId="77777777" w:rsidR="00CC7CAA" w:rsidRDefault="00CC7CAA" w:rsidP="00CC7CAA"/>
              </w:tc>
              <w:tc>
                <w:tcPr>
                  <w:tcW w:w="465" w:type="dxa"/>
                </w:tcPr>
                <w:p w14:paraId="6E9F5FE5" w14:textId="77777777" w:rsidR="00CC7CAA" w:rsidRDefault="00CC7CAA" w:rsidP="00CC7CAA"/>
              </w:tc>
            </w:tr>
            <w:tr w:rsidR="00CC7CAA" w14:paraId="4266BEF5" w14:textId="77777777" w:rsidTr="00CC7CAA">
              <w:tc>
                <w:tcPr>
                  <w:tcW w:w="747" w:type="dxa"/>
                  <w:tcBorders>
                    <w:top w:val="nil"/>
                    <w:left w:val="nil"/>
                    <w:bottom w:val="nil"/>
                  </w:tcBorders>
                </w:tcPr>
                <w:p w14:paraId="655506EC" w14:textId="77777777" w:rsidR="00CC7CAA" w:rsidRDefault="00CC7CAA" w:rsidP="00CC7CAA"/>
              </w:tc>
              <w:tc>
                <w:tcPr>
                  <w:tcW w:w="465" w:type="dxa"/>
                </w:tcPr>
                <w:p w14:paraId="09F76D5F" w14:textId="77777777" w:rsidR="00CC7CAA" w:rsidRDefault="00CC7CAA" w:rsidP="00CC7CAA">
                  <w:r>
                    <w:t>D</w:t>
                  </w:r>
                </w:p>
              </w:tc>
              <w:tc>
                <w:tcPr>
                  <w:tcW w:w="465" w:type="dxa"/>
                  <w:tcBorders>
                    <w:top w:val="nil"/>
                    <w:bottom w:val="nil"/>
                    <w:right w:val="nil"/>
                  </w:tcBorders>
                </w:tcPr>
                <w:p w14:paraId="742B7C9F" w14:textId="77777777" w:rsidR="00CC7CAA" w:rsidRDefault="00CC7CAA" w:rsidP="00CC7CAA"/>
              </w:tc>
              <w:tc>
                <w:tcPr>
                  <w:tcW w:w="465" w:type="dxa"/>
                  <w:tcBorders>
                    <w:top w:val="nil"/>
                    <w:left w:val="nil"/>
                    <w:bottom w:val="nil"/>
                  </w:tcBorders>
                </w:tcPr>
                <w:p w14:paraId="4358D8EC" w14:textId="77777777" w:rsidR="00CC7CAA" w:rsidRDefault="00CC7CAA" w:rsidP="00CC7CAA"/>
              </w:tc>
              <w:tc>
                <w:tcPr>
                  <w:tcW w:w="465" w:type="dxa"/>
                </w:tcPr>
                <w:p w14:paraId="4286A4A2" w14:textId="77777777" w:rsidR="00CC7CAA" w:rsidRDefault="00CC7CAA" w:rsidP="00CC7CAA"/>
              </w:tc>
            </w:tr>
            <w:tr w:rsidR="00CC7CAA" w14:paraId="6B52F318" w14:textId="77777777" w:rsidTr="00CC7CAA">
              <w:tc>
                <w:tcPr>
                  <w:tcW w:w="747" w:type="dxa"/>
                  <w:tcBorders>
                    <w:top w:val="nil"/>
                    <w:left w:val="nil"/>
                    <w:bottom w:val="nil"/>
                  </w:tcBorders>
                </w:tcPr>
                <w:p w14:paraId="7AB88A40" w14:textId="77777777" w:rsidR="00CC7CAA" w:rsidRDefault="00CC7CAA" w:rsidP="00CC7CAA"/>
              </w:tc>
              <w:tc>
                <w:tcPr>
                  <w:tcW w:w="465" w:type="dxa"/>
                </w:tcPr>
                <w:p w14:paraId="149CC3DF" w14:textId="77777777" w:rsidR="00CC7CAA" w:rsidRDefault="00CC7CAA" w:rsidP="00CC7CAA">
                  <w:r>
                    <w:t>C</w:t>
                  </w:r>
                </w:p>
              </w:tc>
              <w:tc>
                <w:tcPr>
                  <w:tcW w:w="465" w:type="dxa"/>
                  <w:tcBorders>
                    <w:top w:val="nil"/>
                    <w:bottom w:val="nil"/>
                    <w:right w:val="nil"/>
                  </w:tcBorders>
                </w:tcPr>
                <w:p w14:paraId="5D12F6FC" w14:textId="77777777" w:rsidR="00CC7CAA" w:rsidRDefault="00CC7CAA" w:rsidP="00CC7CAA"/>
              </w:tc>
              <w:tc>
                <w:tcPr>
                  <w:tcW w:w="465" w:type="dxa"/>
                  <w:tcBorders>
                    <w:top w:val="nil"/>
                    <w:left w:val="nil"/>
                    <w:bottom w:val="nil"/>
                  </w:tcBorders>
                </w:tcPr>
                <w:p w14:paraId="3B9A0B7F" w14:textId="77777777" w:rsidR="00CC7CAA" w:rsidRDefault="00CC7CAA" w:rsidP="00CC7CAA"/>
              </w:tc>
              <w:tc>
                <w:tcPr>
                  <w:tcW w:w="465" w:type="dxa"/>
                </w:tcPr>
                <w:p w14:paraId="1FB7DAD5" w14:textId="77777777" w:rsidR="00CC7CAA" w:rsidRDefault="00CC7CAA" w:rsidP="00CC7CAA"/>
              </w:tc>
            </w:tr>
            <w:tr w:rsidR="00CC7CAA" w14:paraId="35111B76" w14:textId="77777777" w:rsidTr="00CC7CAA">
              <w:tc>
                <w:tcPr>
                  <w:tcW w:w="747" w:type="dxa"/>
                  <w:tcBorders>
                    <w:top w:val="nil"/>
                    <w:left w:val="nil"/>
                    <w:bottom w:val="nil"/>
                  </w:tcBorders>
                </w:tcPr>
                <w:p w14:paraId="6844D820" w14:textId="77777777" w:rsidR="00CC7CAA" w:rsidRDefault="00CC7CAA" w:rsidP="00CC7CAA"/>
              </w:tc>
              <w:tc>
                <w:tcPr>
                  <w:tcW w:w="465" w:type="dxa"/>
                </w:tcPr>
                <w:p w14:paraId="34243FEF" w14:textId="77777777" w:rsidR="00CC7CAA" w:rsidRDefault="00CC7CAA" w:rsidP="00CC7CAA">
                  <w:r>
                    <w:t>B</w:t>
                  </w:r>
                </w:p>
              </w:tc>
              <w:tc>
                <w:tcPr>
                  <w:tcW w:w="465" w:type="dxa"/>
                  <w:tcBorders>
                    <w:top w:val="nil"/>
                    <w:bottom w:val="nil"/>
                    <w:right w:val="nil"/>
                  </w:tcBorders>
                </w:tcPr>
                <w:p w14:paraId="6DB57469" w14:textId="77777777" w:rsidR="00CC7CAA" w:rsidRDefault="00CC7CAA" w:rsidP="00CC7CAA"/>
              </w:tc>
              <w:tc>
                <w:tcPr>
                  <w:tcW w:w="465" w:type="dxa"/>
                  <w:tcBorders>
                    <w:top w:val="nil"/>
                    <w:left w:val="nil"/>
                    <w:bottom w:val="nil"/>
                  </w:tcBorders>
                </w:tcPr>
                <w:p w14:paraId="653FD003" w14:textId="77777777" w:rsidR="00CC7CAA" w:rsidRDefault="00CC7CAA" w:rsidP="00CC7CAA"/>
              </w:tc>
              <w:tc>
                <w:tcPr>
                  <w:tcW w:w="465" w:type="dxa"/>
                </w:tcPr>
                <w:p w14:paraId="5C1BE445" w14:textId="77777777" w:rsidR="00CC7CAA" w:rsidRDefault="00CC7CAA" w:rsidP="00CC7CAA"/>
              </w:tc>
            </w:tr>
            <w:tr w:rsidR="00CC7CAA" w14:paraId="5905518A" w14:textId="77777777" w:rsidTr="00CC7CAA">
              <w:tc>
                <w:tcPr>
                  <w:tcW w:w="747" w:type="dxa"/>
                  <w:tcBorders>
                    <w:top w:val="nil"/>
                    <w:left w:val="nil"/>
                    <w:bottom w:val="nil"/>
                  </w:tcBorders>
                </w:tcPr>
                <w:p w14:paraId="6C574306" w14:textId="77777777" w:rsidR="00CC7CAA" w:rsidRDefault="00CC7CAA" w:rsidP="00CC7CAA">
                  <w:r>
                    <w:t>Base</w:t>
                  </w:r>
                </w:p>
              </w:tc>
              <w:tc>
                <w:tcPr>
                  <w:tcW w:w="465" w:type="dxa"/>
                </w:tcPr>
                <w:p w14:paraId="6AB3301E" w14:textId="77777777" w:rsidR="00CC7CAA" w:rsidRDefault="00CC7CAA" w:rsidP="00CC7CAA">
                  <w:r>
                    <w:t>A</w:t>
                  </w:r>
                </w:p>
              </w:tc>
              <w:tc>
                <w:tcPr>
                  <w:tcW w:w="465" w:type="dxa"/>
                  <w:tcBorders>
                    <w:top w:val="nil"/>
                    <w:bottom w:val="nil"/>
                    <w:right w:val="nil"/>
                  </w:tcBorders>
                </w:tcPr>
                <w:p w14:paraId="7749E150" w14:textId="77777777" w:rsidR="00CC7CAA" w:rsidRDefault="00CC7CAA" w:rsidP="00CC7CAA"/>
              </w:tc>
              <w:tc>
                <w:tcPr>
                  <w:tcW w:w="465" w:type="dxa"/>
                  <w:tcBorders>
                    <w:top w:val="nil"/>
                    <w:left w:val="nil"/>
                    <w:bottom w:val="nil"/>
                  </w:tcBorders>
                </w:tcPr>
                <w:p w14:paraId="6855A1E9" w14:textId="77777777" w:rsidR="00CC7CAA" w:rsidRDefault="00CC7CAA" w:rsidP="00CC7CAA">
                  <w:r>
                    <w:t>Base/Top</w:t>
                  </w:r>
                </w:p>
              </w:tc>
              <w:tc>
                <w:tcPr>
                  <w:tcW w:w="465" w:type="dxa"/>
                </w:tcPr>
                <w:p w14:paraId="38315E8E" w14:textId="77777777" w:rsidR="00CC7CAA" w:rsidRDefault="00CC7CAA" w:rsidP="00CC7CAA">
                  <w:r>
                    <w:t>H</w:t>
                  </w:r>
                </w:p>
              </w:tc>
            </w:tr>
          </w:tbl>
          <w:p w14:paraId="3C1600D0" w14:textId="77777777" w:rsidR="00CC7CAA" w:rsidRDefault="00CC7CAA" w:rsidP="00CC7CAA"/>
          <w:p w14:paraId="4D7E82B5" w14:textId="77777777" w:rsidR="00056034" w:rsidRDefault="00056034" w:rsidP="00CC7CAA"/>
          <w:p w14:paraId="09693A7D" w14:textId="77777777" w:rsidR="00056034" w:rsidRDefault="00056034" w:rsidP="00CC7CAA"/>
          <w:p w14:paraId="24F593FF" w14:textId="77777777" w:rsidR="00056034" w:rsidRDefault="00056034" w:rsidP="00CC7CAA"/>
          <w:p w14:paraId="7C3B5528" w14:textId="77777777" w:rsidR="00056034" w:rsidRDefault="00056034" w:rsidP="00CC7CAA"/>
          <w:p w14:paraId="0B3ED03A" w14:textId="77777777" w:rsidR="00056034" w:rsidRDefault="00056034" w:rsidP="00CC7CAA"/>
          <w:p w14:paraId="03C6FBBE" w14:textId="77777777" w:rsidR="00056034" w:rsidRDefault="00056034" w:rsidP="00CC7CAA"/>
          <w:p w14:paraId="03B4641F" w14:textId="77777777" w:rsidR="00056034" w:rsidRDefault="00056034" w:rsidP="00CC7CAA"/>
          <w:p w14:paraId="3A71A04D" w14:textId="77777777" w:rsidR="00056034" w:rsidRDefault="00056034" w:rsidP="00CC7CAA"/>
          <w:tbl>
            <w:tblPr>
              <w:tblStyle w:val="TableGrid"/>
              <w:tblW w:w="0" w:type="auto"/>
              <w:tblLayout w:type="fixed"/>
              <w:tblLook w:val="04A0" w:firstRow="1" w:lastRow="0" w:firstColumn="1" w:lastColumn="0" w:noHBand="0" w:noVBand="1"/>
            </w:tblPr>
            <w:tblGrid>
              <w:gridCol w:w="747"/>
              <w:gridCol w:w="465"/>
              <w:gridCol w:w="465"/>
              <w:gridCol w:w="465"/>
              <w:gridCol w:w="465"/>
            </w:tblGrid>
            <w:tr w:rsidR="00CC7CAA" w14:paraId="65BAB0BF" w14:textId="77777777" w:rsidTr="00CC7CAA">
              <w:tc>
                <w:tcPr>
                  <w:tcW w:w="747" w:type="dxa"/>
                  <w:tcBorders>
                    <w:top w:val="nil"/>
                    <w:left w:val="nil"/>
                    <w:bottom w:val="nil"/>
                  </w:tcBorders>
                </w:tcPr>
                <w:p w14:paraId="3329F1B2" w14:textId="77777777" w:rsidR="00CC7CAA" w:rsidRDefault="00CC7CAA" w:rsidP="00CC7CAA"/>
              </w:tc>
              <w:tc>
                <w:tcPr>
                  <w:tcW w:w="465" w:type="dxa"/>
                </w:tcPr>
                <w:p w14:paraId="6B2A141A" w14:textId="77777777" w:rsidR="00CC7CAA" w:rsidRDefault="00CC7CAA" w:rsidP="00CC7CAA">
                  <w:r>
                    <w:t>H</w:t>
                  </w:r>
                </w:p>
              </w:tc>
              <w:tc>
                <w:tcPr>
                  <w:tcW w:w="465" w:type="dxa"/>
                  <w:tcBorders>
                    <w:top w:val="nil"/>
                    <w:bottom w:val="nil"/>
                    <w:right w:val="nil"/>
                  </w:tcBorders>
                </w:tcPr>
                <w:p w14:paraId="48520C80" w14:textId="77777777" w:rsidR="00CC7CAA" w:rsidRDefault="00CC7CAA" w:rsidP="00CC7CAA"/>
              </w:tc>
              <w:tc>
                <w:tcPr>
                  <w:tcW w:w="465" w:type="dxa"/>
                  <w:tcBorders>
                    <w:top w:val="nil"/>
                    <w:left w:val="nil"/>
                    <w:bottom w:val="nil"/>
                  </w:tcBorders>
                </w:tcPr>
                <w:p w14:paraId="0EB66970" w14:textId="77777777" w:rsidR="00CC7CAA" w:rsidRDefault="00CC7CAA" w:rsidP="00CC7CAA"/>
              </w:tc>
              <w:tc>
                <w:tcPr>
                  <w:tcW w:w="465" w:type="dxa"/>
                </w:tcPr>
                <w:p w14:paraId="06F7A67D" w14:textId="77777777" w:rsidR="00CC7CAA" w:rsidRDefault="00CC7CAA" w:rsidP="00CC7CAA"/>
              </w:tc>
            </w:tr>
            <w:tr w:rsidR="00CC7CAA" w14:paraId="77583156" w14:textId="77777777" w:rsidTr="00CC7CAA">
              <w:tc>
                <w:tcPr>
                  <w:tcW w:w="747" w:type="dxa"/>
                  <w:tcBorders>
                    <w:top w:val="nil"/>
                    <w:left w:val="nil"/>
                    <w:bottom w:val="nil"/>
                  </w:tcBorders>
                </w:tcPr>
                <w:p w14:paraId="461B7716" w14:textId="77777777" w:rsidR="00CC7CAA" w:rsidRDefault="00CC7CAA" w:rsidP="00CC7CAA"/>
              </w:tc>
              <w:tc>
                <w:tcPr>
                  <w:tcW w:w="465" w:type="dxa"/>
                </w:tcPr>
                <w:p w14:paraId="26B46FD2" w14:textId="77777777" w:rsidR="00CC7CAA" w:rsidRDefault="00CC7CAA" w:rsidP="00CC7CAA">
                  <w:r>
                    <w:t>G</w:t>
                  </w:r>
                </w:p>
              </w:tc>
              <w:tc>
                <w:tcPr>
                  <w:tcW w:w="465" w:type="dxa"/>
                  <w:tcBorders>
                    <w:top w:val="nil"/>
                    <w:bottom w:val="nil"/>
                    <w:right w:val="nil"/>
                  </w:tcBorders>
                </w:tcPr>
                <w:p w14:paraId="7332832F" w14:textId="77777777" w:rsidR="00CC7CAA" w:rsidRDefault="00CC7CAA" w:rsidP="00CC7CAA"/>
              </w:tc>
              <w:tc>
                <w:tcPr>
                  <w:tcW w:w="465" w:type="dxa"/>
                  <w:tcBorders>
                    <w:top w:val="nil"/>
                    <w:left w:val="nil"/>
                    <w:bottom w:val="nil"/>
                  </w:tcBorders>
                </w:tcPr>
                <w:p w14:paraId="73DF8F3E" w14:textId="77777777" w:rsidR="00CC7CAA" w:rsidRDefault="00CC7CAA" w:rsidP="00CC7CAA"/>
              </w:tc>
              <w:tc>
                <w:tcPr>
                  <w:tcW w:w="465" w:type="dxa"/>
                </w:tcPr>
                <w:p w14:paraId="62873063" w14:textId="77777777" w:rsidR="00CC7CAA" w:rsidRDefault="00CC7CAA" w:rsidP="00CC7CAA"/>
              </w:tc>
            </w:tr>
            <w:tr w:rsidR="00CC7CAA" w14:paraId="1C432782" w14:textId="77777777" w:rsidTr="00CC7CAA">
              <w:tc>
                <w:tcPr>
                  <w:tcW w:w="747" w:type="dxa"/>
                  <w:tcBorders>
                    <w:top w:val="nil"/>
                    <w:left w:val="nil"/>
                    <w:bottom w:val="nil"/>
                  </w:tcBorders>
                </w:tcPr>
                <w:p w14:paraId="0D699540" w14:textId="77777777" w:rsidR="00CC7CAA" w:rsidRDefault="00CC7CAA" w:rsidP="00CC7CAA">
                  <w:r>
                    <w:t>Top</w:t>
                  </w:r>
                </w:p>
              </w:tc>
              <w:tc>
                <w:tcPr>
                  <w:tcW w:w="465" w:type="dxa"/>
                </w:tcPr>
                <w:p w14:paraId="268F6608" w14:textId="77777777" w:rsidR="00CC7CAA" w:rsidRDefault="00CC7CAA" w:rsidP="00CC7CAA">
                  <w:r>
                    <w:t>F</w:t>
                  </w:r>
                </w:p>
              </w:tc>
              <w:tc>
                <w:tcPr>
                  <w:tcW w:w="465" w:type="dxa"/>
                  <w:tcBorders>
                    <w:top w:val="nil"/>
                    <w:bottom w:val="nil"/>
                    <w:right w:val="nil"/>
                  </w:tcBorders>
                </w:tcPr>
                <w:p w14:paraId="664A1A12" w14:textId="77777777" w:rsidR="00CC7CAA" w:rsidRDefault="00CC7CAA" w:rsidP="00CC7CAA"/>
              </w:tc>
              <w:tc>
                <w:tcPr>
                  <w:tcW w:w="465" w:type="dxa"/>
                  <w:tcBorders>
                    <w:top w:val="nil"/>
                    <w:left w:val="nil"/>
                    <w:bottom w:val="nil"/>
                  </w:tcBorders>
                </w:tcPr>
                <w:p w14:paraId="43D70439" w14:textId="77777777" w:rsidR="00CC7CAA" w:rsidRDefault="00CC7CAA" w:rsidP="00CC7CAA"/>
              </w:tc>
              <w:tc>
                <w:tcPr>
                  <w:tcW w:w="465" w:type="dxa"/>
                </w:tcPr>
                <w:p w14:paraId="2AC9D6D3" w14:textId="77777777" w:rsidR="00CC7CAA" w:rsidRDefault="00CC7CAA" w:rsidP="00CC7CAA"/>
              </w:tc>
            </w:tr>
            <w:tr w:rsidR="00CC7CAA" w14:paraId="19E99BD0" w14:textId="77777777" w:rsidTr="00CC7CAA">
              <w:tc>
                <w:tcPr>
                  <w:tcW w:w="747" w:type="dxa"/>
                  <w:tcBorders>
                    <w:top w:val="nil"/>
                    <w:left w:val="nil"/>
                    <w:bottom w:val="nil"/>
                  </w:tcBorders>
                </w:tcPr>
                <w:p w14:paraId="574F6B4F" w14:textId="77777777" w:rsidR="00CC7CAA" w:rsidRDefault="00CC7CAA" w:rsidP="00CC7CAA"/>
              </w:tc>
              <w:tc>
                <w:tcPr>
                  <w:tcW w:w="465" w:type="dxa"/>
                </w:tcPr>
                <w:p w14:paraId="1CD4A1AC" w14:textId="77777777" w:rsidR="00CC7CAA" w:rsidRDefault="00CC7CAA" w:rsidP="00CC7CAA">
                  <w:r>
                    <w:t>E</w:t>
                  </w:r>
                </w:p>
              </w:tc>
              <w:tc>
                <w:tcPr>
                  <w:tcW w:w="465" w:type="dxa"/>
                  <w:tcBorders>
                    <w:top w:val="nil"/>
                    <w:bottom w:val="nil"/>
                    <w:right w:val="nil"/>
                  </w:tcBorders>
                </w:tcPr>
                <w:p w14:paraId="244B1383" w14:textId="77777777" w:rsidR="00CC7CAA" w:rsidRDefault="00CC7CAA" w:rsidP="00CC7CAA"/>
              </w:tc>
              <w:tc>
                <w:tcPr>
                  <w:tcW w:w="465" w:type="dxa"/>
                  <w:tcBorders>
                    <w:top w:val="nil"/>
                    <w:left w:val="nil"/>
                    <w:bottom w:val="nil"/>
                  </w:tcBorders>
                </w:tcPr>
                <w:p w14:paraId="6F383BC3" w14:textId="77777777" w:rsidR="00CC7CAA" w:rsidRDefault="00CC7CAA" w:rsidP="00CC7CAA"/>
              </w:tc>
              <w:tc>
                <w:tcPr>
                  <w:tcW w:w="465" w:type="dxa"/>
                </w:tcPr>
                <w:p w14:paraId="5B59AA5D" w14:textId="77777777" w:rsidR="00CC7CAA" w:rsidRDefault="00CC7CAA" w:rsidP="00CC7CAA"/>
              </w:tc>
            </w:tr>
            <w:tr w:rsidR="00CC7CAA" w14:paraId="58B5CC3B" w14:textId="77777777" w:rsidTr="00CC7CAA">
              <w:tc>
                <w:tcPr>
                  <w:tcW w:w="747" w:type="dxa"/>
                  <w:tcBorders>
                    <w:top w:val="nil"/>
                    <w:left w:val="nil"/>
                    <w:bottom w:val="nil"/>
                  </w:tcBorders>
                </w:tcPr>
                <w:p w14:paraId="320B2EDD" w14:textId="77777777" w:rsidR="00CC7CAA" w:rsidRDefault="00CC7CAA" w:rsidP="00CC7CAA"/>
              </w:tc>
              <w:tc>
                <w:tcPr>
                  <w:tcW w:w="465" w:type="dxa"/>
                </w:tcPr>
                <w:p w14:paraId="7211A5E1" w14:textId="77777777" w:rsidR="00CC7CAA" w:rsidRDefault="00CC7CAA" w:rsidP="00CC7CAA">
                  <w:r>
                    <w:t>D</w:t>
                  </w:r>
                </w:p>
              </w:tc>
              <w:tc>
                <w:tcPr>
                  <w:tcW w:w="465" w:type="dxa"/>
                  <w:tcBorders>
                    <w:top w:val="nil"/>
                    <w:bottom w:val="nil"/>
                    <w:right w:val="nil"/>
                  </w:tcBorders>
                </w:tcPr>
                <w:p w14:paraId="2A15A186" w14:textId="77777777" w:rsidR="00CC7CAA" w:rsidRDefault="00CC7CAA" w:rsidP="00CC7CAA"/>
              </w:tc>
              <w:tc>
                <w:tcPr>
                  <w:tcW w:w="465" w:type="dxa"/>
                  <w:tcBorders>
                    <w:top w:val="nil"/>
                    <w:left w:val="nil"/>
                    <w:bottom w:val="nil"/>
                  </w:tcBorders>
                </w:tcPr>
                <w:p w14:paraId="1AE26407" w14:textId="77777777" w:rsidR="00CC7CAA" w:rsidRDefault="00CC7CAA" w:rsidP="00CC7CAA"/>
              </w:tc>
              <w:tc>
                <w:tcPr>
                  <w:tcW w:w="465" w:type="dxa"/>
                </w:tcPr>
                <w:p w14:paraId="7A242BEB" w14:textId="77777777" w:rsidR="00CC7CAA" w:rsidRDefault="00CC7CAA" w:rsidP="00CC7CAA"/>
              </w:tc>
            </w:tr>
            <w:tr w:rsidR="00CC7CAA" w14:paraId="21821A32" w14:textId="77777777" w:rsidTr="00CC7CAA">
              <w:tc>
                <w:tcPr>
                  <w:tcW w:w="747" w:type="dxa"/>
                  <w:tcBorders>
                    <w:top w:val="nil"/>
                    <w:left w:val="nil"/>
                    <w:bottom w:val="nil"/>
                  </w:tcBorders>
                </w:tcPr>
                <w:p w14:paraId="5168E8FF" w14:textId="77777777" w:rsidR="00CC7CAA" w:rsidRDefault="00CC7CAA" w:rsidP="00CC7CAA"/>
              </w:tc>
              <w:tc>
                <w:tcPr>
                  <w:tcW w:w="465" w:type="dxa"/>
                </w:tcPr>
                <w:p w14:paraId="40BF5840" w14:textId="77777777" w:rsidR="00CC7CAA" w:rsidRDefault="00CC7CAA" w:rsidP="00CC7CAA">
                  <w:r>
                    <w:t>C</w:t>
                  </w:r>
                </w:p>
              </w:tc>
              <w:tc>
                <w:tcPr>
                  <w:tcW w:w="465" w:type="dxa"/>
                  <w:tcBorders>
                    <w:top w:val="nil"/>
                    <w:bottom w:val="nil"/>
                    <w:right w:val="nil"/>
                  </w:tcBorders>
                </w:tcPr>
                <w:p w14:paraId="07A97262" w14:textId="77777777" w:rsidR="00CC7CAA" w:rsidRDefault="00CC7CAA" w:rsidP="00CC7CAA"/>
              </w:tc>
              <w:tc>
                <w:tcPr>
                  <w:tcW w:w="465" w:type="dxa"/>
                  <w:tcBorders>
                    <w:top w:val="nil"/>
                    <w:left w:val="nil"/>
                    <w:bottom w:val="nil"/>
                  </w:tcBorders>
                </w:tcPr>
                <w:p w14:paraId="0A95D8FF" w14:textId="77777777" w:rsidR="00CC7CAA" w:rsidRDefault="00CC7CAA" w:rsidP="00CC7CAA"/>
              </w:tc>
              <w:tc>
                <w:tcPr>
                  <w:tcW w:w="465" w:type="dxa"/>
                </w:tcPr>
                <w:p w14:paraId="31B25560" w14:textId="77777777" w:rsidR="00CC7CAA" w:rsidRDefault="00CC7CAA" w:rsidP="00CC7CAA"/>
              </w:tc>
            </w:tr>
            <w:tr w:rsidR="00CC7CAA" w14:paraId="54F057DB" w14:textId="77777777" w:rsidTr="00CC7CAA">
              <w:tc>
                <w:tcPr>
                  <w:tcW w:w="747" w:type="dxa"/>
                  <w:tcBorders>
                    <w:top w:val="nil"/>
                    <w:left w:val="nil"/>
                    <w:bottom w:val="nil"/>
                  </w:tcBorders>
                </w:tcPr>
                <w:p w14:paraId="1733AD3C" w14:textId="77777777" w:rsidR="00CC7CAA" w:rsidRDefault="00CC7CAA" w:rsidP="00CC7CAA"/>
              </w:tc>
              <w:tc>
                <w:tcPr>
                  <w:tcW w:w="465" w:type="dxa"/>
                </w:tcPr>
                <w:p w14:paraId="34898BB3" w14:textId="77777777" w:rsidR="00CC7CAA" w:rsidRDefault="00CC7CAA" w:rsidP="00CC7CAA">
                  <w:r>
                    <w:t>B</w:t>
                  </w:r>
                </w:p>
              </w:tc>
              <w:tc>
                <w:tcPr>
                  <w:tcW w:w="465" w:type="dxa"/>
                  <w:tcBorders>
                    <w:top w:val="nil"/>
                    <w:bottom w:val="nil"/>
                    <w:right w:val="nil"/>
                  </w:tcBorders>
                </w:tcPr>
                <w:p w14:paraId="1BC10EA6" w14:textId="77777777" w:rsidR="00CC7CAA" w:rsidRDefault="00CC7CAA" w:rsidP="00CC7CAA"/>
              </w:tc>
              <w:tc>
                <w:tcPr>
                  <w:tcW w:w="465" w:type="dxa"/>
                  <w:tcBorders>
                    <w:top w:val="nil"/>
                    <w:left w:val="nil"/>
                    <w:bottom w:val="nil"/>
                  </w:tcBorders>
                </w:tcPr>
                <w:p w14:paraId="585BA7C2" w14:textId="77777777" w:rsidR="00CC7CAA" w:rsidRDefault="00CC7CAA" w:rsidP="00CC7CAA">
                  <w:r>
                    <w:t>Top</w:t>
                  </w:r>
                </w:p>
              </w:tc>
              <w:tc>
                <w:tcPr>
                  <w:tcW w:w="465" w:type="dxa"/>
                </w:tcPr>
                <w:p w14:paraId="4F3F92D2" w14:textId="77777777" w:rsidR="00CC7CAA" w:rsidRDefault="00CC7CAA" w:rsidP="00CC7CAA">
                  <w:r>
                    <w:t>G</w:t>
                  </w:r>
                </w:p>
              </w:tc>
            </w:tr>
            <w:tr w:rsidR="00CC7CAA" w14:paraId="03AD0EAB" w14:textId="77777777" w:rsidTr="00CC7CAA">
              <w:tc>
                <w:tcPr>
                  <w:tcW w:w="747" w:type="dxa"/>
                  <w:tcBorders>
                    <w:top w:val="nil"/>
                    <w:left w:val="nil"/>
                    <w:bottom w:val="nil"/>
                  </w:tcBorders>
                </w:tcPr>
                <w:p w14:paraId="23675709" w14:textId="77777777" w:rsidR="00CC7CAA" w:rsidRDefault="00CC7CAA" w:rsidP="00CC7CAA">
                  <w:r>
                    <w:t>Base</w:t>
                  </w:r>
                </w:p>
              </w:tc>
              <w:tc>
                <w:tcPr>
                  <w:tcW w:w="465" w:type="dxa"/>
                </w:tcPr>
                <w:p w14:paraId="4E82AC04" w14:textId="77777777" w:rsidR="00CC7CAA" w:rsidRDefault="00CC7CAA" w:rsidP="00CC7CAA">
                  <w:r>
                    <w:t>A</w:t>
                  </w:r>
                </w:p>
              </w:tc>
              <w:tc>
                <w:tcPr>
                  <w:tcW w:w="465" w:type="dxa"/>
                  <w:tcBorders>
                    <w:top w:val="nil"/>
                    <w:bottom w:val="nil"/>
                    <w:right w:val="nil"/>
                  </w:tcBorders>
                </w:tcPr>
                <w:p w14:paraId="060DF4B1" w14:textId="77777777" w:rsidR="00CC7CAA" w:rsidRDefault="00CC7CAA" w:rsidP="00CC7CAA"/>
              </w:tc>
              <w:tc>
                <w:tcPr>
                  <w:tcW w:w="465" w:type="dxa"/>
                  <w:tcBorders>
                    <w:top w:val="nil"/>
                    <w:left w:val="nil"/>
                    <w:bottom w:val="nil"/>
                  </w:tcBorders>
                </w:tcPr>
                <w:p w14:paraId="6070D89B" w14:textId="77777777" w:rsidR="00CC7CAA" w:rsidRDefault="00CC7CAA" w:rsidP="00CC7CAA">
                  <w:r>
                    <w:t>Base</w:t>
                  </w:r>
                </w:p>
              </w:tc>
              <w:tc>
                <w:tcPr>
                  <w:tcW w:w="465" w:type="dxa"/>
                </w:tcPr>
                <w:p w14:paraId="643295E3" w14:textId="77777777" w:rsidR="00CC7CAA" w:rsidRDefault="00CC7CAA" w:rsidP="00CC7CAA">
                  <w:r>
                    <w:t>H</w:t>
                  </w:r>
                </w:p>
              </w:tc>
            </w:tr>
          </w:tbl>
          <w:p w14:paraId="21186A80" w14:textId="77777777" w:rsidR="00CC7CAA" w:rsidRDefault="00CC7CAA" w:rsidP="00CC7CAA"/>
          <w:tbl>
            <w:tblPr>
              <w:tblStyle w:val="TableGrid"/>
              <w:tblW w:w="0" w:type="auto"/>
              <w:tblLayout w:type="fixed"/>
              <w:tblLook w:val="04A0" w:firstRow="1" w:lastRow="0" w:firstColumn="1" w:lastColumn="0" w:noHBand="0" w:noVBand="1"/>
            </w:tblPr>
            <w:tblGrid>
              <w:gridCol w:w="747"/>
              <w:gridCol w:w="465"/>
              <w:gridCol w:w="465"/>
              <w:gridCol w:w="465"/>
              <w:gridCol w:w="465"/>
            </w:tblGrid>
            <w:tr w:rsidR="00CC7CAA" w14:paraId="4A7A89E9" w14:textId="77777777" w:rsidTr="00CC7CAA">
              <w:tc>
                <w:tcPr>
                  <w:tcW w:w="747" w:type="dxa"/>
                  <w:tcBorders>
                    <w:top w:val="nil"/>
                    <w:left w:val="nil"/>
                    <w:bottom w:val="nil"/>
                  </w:tcBorders>
                </w:tcPr>
                <w:p w14:paraId="40BA62B4" w14:textId="77777777" w:rsidR="00CC7CAA" w:rsidRDefault="00CC7CAA" w:rsidP="00CC7CAA"/>
              </w:tc>
              <w:tc>
                <w:tcPr>
                  <w:tcW w:w="465" w:type="dxa"/>
                </w:tcPr>
                <w:p w14:paraId="496961B1" w14:textId="77777777" w:rsidR="00CC7CAA" w:rsidRDefault="00CC7CAA" w:rsidP="00CC7CAA">
                  <w:r>
                    <w:t>H</w:t>
                  </w:r>
                </w:p>
              </w:tc>
              <w:tc>
                <w:tcPr>
                  <w:tcW w:w="465" w:type="dxa"/>
                  <w:tcBorders>
                    <w:top w:val="nil"/>
                    <w:bottom w:val="nil"/>
                    <w:right w:val="nil"/>
                  </w:tcBorders>
                </w:tcPr>
                <w:p w14:paraId="6AD59605" w14:textId="77777777" w:rsidR="00CC7CAA" w:rsidRDefault="00CC7CAA" w:rsidP="00CC7CAA"/>
              </w:tc>
              <w:tc>
                <w:tcPr>
                  <w:tcW w:w="465" w:type="dxa"/>
                  <w:tcBorders>
                    <w:top w:val="nil"/>
                    <w:left w:val="nil"/>
                    <w:bottom w:val="nil"/>
                  </w:tcBorders>
                </w:tcPr>
                <w:p w14:paraId="1EE92C0A" w14:textId="77777777" w:rsidR="00CC7CAA" w:rsidRDefault="00CC7CAA" w:rsidP="00CC7CAA"/>
              </w:tc>
              <w:tc>
                <w:tcPr>
                  <w:tcW w:w="465" w:type="dxa"/>
                </w:tcPr>
                <w:p w14:paraId="724B3699" w14:textId="77777777" w:rsidR="00CC7CAA" w:rsidRDefault="00CC7CAA" w:rsidP="00CC7CAA"/>
              </w:tc>
            </w:tr>
            <w:tr w:rsidR="00CC7CAA" w14:paraId="5A90C0D3" w14:textId="77777777" w:rsidTr="00CC7CAA">
              <w:tc>
                <w:tcPr>
                  <w:tcW w:w="747" w:type="dxa"/>
                  <w:tcBorders>
                    <w:top w:val="nil"/>
                    <w:left w:val="nil"/>
                    <w:bottom w:val="nil"/>
                  </w:tcBorders>
                </w:tcPr>
                <w:p w14:paraId="5A099313" w14:textId="77777777" w:rsidR="00CC7CAA" w:rsidRDefault="00CC7CAA" w:rsidP="00CC7CAA"/>
              </w:tc>
              <w:tc>
                <w:tcPr>
                  <w:tcW w:w="465" w:type="dxa"/>
                </w:tcPr>
                <w:p w14:paraId="3C5C1B2A" w14:textId="77777777" w:rsidR="00CC7CAA" w:rsidRDefault="00CC7CAA" w:rsidP="00CC7CAA">
                  <w:r>
                    <w:t>G</w:t>
                  </w:r>
                </w:p>
              </w:tc>
              <w:tc>
                <w:tcPr>
                  <w:tcW w:w="465" w:type="dxa"/>
                  <w:tcBorders>
                    <w:top w:val="nil"/>
                    <w:bottom w:val="nil"/>
                    <w:right w:val="nil"/>
                  </w:tcBorders>
                </w:tcPr>
                <w:p w14:paraId="348AFD3D" w14:textId="77777777" w:rsidR="00CC7CAA" w:rsidRDefault="00CC7CAA" w:rsidP="00CC7CAA"/>
              </w:tc>
              <w:tc>
                <w:tcPr>
                  <w:tcW w:w="465" w:type="dxa"/>
                  <w:tcBorders>
                    <w:top w:val="nil"/>
                    <w:left w:val="nil"/>
                    <w:bottom w:val="nil"/>
                  </w:tcBorders>
                </w:tcPr>
                <w:p w14:paraId="5321E4FA" w14:textId="77777777" w:rsidR="00CC7CAA" w:rsidRDefault="00CC7CAA" w:rsidP="00CC7CAA"/>
              </w:tc>
              <w:tc>
                <w:tcPr>
                  <w:tcW w:w="465" w:type="dxa"/>
                </w:tcPr>
                <w:p w14:paraId="565A202A" w14:textId="77777777" w:rsidR="00CC7CAA" w:rsidRDefault="00CC7CAA" w:rsidP="00CC7CAA"/>
              </w:tc>
            </w:tr>
            <w:tr w:rsidR="00CC7CAA" w14:paraId="0E78CEE3" w14:textId="77777777" w:rsidTr="00CC7CAA">
              <w:tc>
                <w:tcPr>
                  <w:tcW w:w="747" w:type="dxa"/>
                  <w:tcBorders>
                    <w:top w:val="nil"/>
                    <w:left w:val="nil"/>
                    <w:bottom w:val="nil"/>
                  </w:tcBorders>
                </w:tcPr>
                <w:p w14:paraId="7E42491F" w14:textId="77777777" w:rsidR="00CC7CAA" w:rsidRDefault="00CC7CAA" w:rsidP="00CC7CAA"/>
              </w:tc>
              <w:tc>
                <w:tcPr>
                  <w:tcW w:w="465" w:type="dxa"/>
                </w:tcPr>
                <w:p w14:paraId="4FFC2EBC" w14:textId="77777777" w:rsidR="00CC7CAA" w:rsidRDefault="00CC7CAA" w:rsidP="00CC7CAA">
                  <w:r>
                    <w:t>F</w:t>
                  </w:r>
                </w:p>
              </w:tc>
              <w:tc>
                <w:tcPr>
                  <w:tcW w:w="465" w:type="dxa"/>
                  <w:tcBorders>
                    <w:top w:val="nil"/>
                    <w:bottom w:val="nil"/>
                    <w:right w:val="nil"/>
                  </w:tcBorders>
                </w:tcPr>
                <w:p w14:paraId="1899C189" w14:textId="77777777" w:rsidR="00CC7CAA" w:rsidRDefault="00CC7CAA" w:rsidP="00CC7CAA"/>
              </w:tc>
              <w:tc>
                <w:tcPr>
                  <w:tcW w:w="465" w:type="dxa"/>
                  <w:tcBorders>
                    <w:top w:val="nil"/>
                    <w:left w:val="nil"/>
                    <w:bottom w:val="nil"/>
                  </w:tcBorders>
                </w:tcPr>
                <w:p w14:paraId="5DA25313" w14:textId="77777777" w:rsidR="00CC7CAA" w:rsidRDefault="00CC7CAA" w:rsidP="00CC7CAA"/>
              </w:tc>
              <w:tc>
                <w:tcPr>
                  <w:tcW w:w="465" w:type="dxa"/>
                </w:tcPr>
                <w:p w14:paraId="3759E37C" w14:textId="77777777" w:rsidR="00CC7CAA" w:rsidRDefault="00CC7CAA" w:rsidP="00CC7CAA"/>
              </w:tc>
            </w:tr>
            <w:tr w:rsidR="00CC7CAA" w14:paraId="09767C00" w14:textId="77777777" w:rsidTr="00CC7CAA">
              <w:tc>
                <w:tcPr>
                  <w:tcW w:w="747" w:type="dxa"/>
                  <w:tcBorders>
                    <w:top w:val="nil"/>
                    <w:left w:val="nil"/>
                    <w:bottom w:val="nil"/>
                  </w:tcBorders>
                </w:tcPr>
                <w:p w14:paraId="4BA58ED7" w14:textId="77777777" w:rsidR="00CC7CAA" w:rsidRDefault="00CC7CAA" w:rsidP="00CC7CAA">
                  <w:r>
                    <w:t>Top</w:t>
                  </w:r>
                </w:p>
              </w:tc>
              <w:tc>
                <w:tcPr>
                  <w:tcW w:w="465" w:type="dxa"/>
                </w:tcPr>
                <w:p w14:paraId="2965A6AC" w14:textId="77777777" w:rsidR="00CC7CAA" w:rsidRDefault="00CC7CAA" w:rsidP="00CC7CAA">
                  <w:r>
                    <w:t>E</w:t>
                  </w:r>
                </w:p>
              </w:tc>
              <w:tc>
                <w:tcPr>
                  <w:tcW w:w="465" w:type="dxa"/>
                  <w:tcBorders>
                    <w:top w:val="nil"/>
                    <w:bottom w:val="nil"/>
                    <w:right w:val="nil"/>
                  </w:tcBorders>
                </w:tcPr>
                <w:p w14:paraId="3BB7E2C9" w14:textId="77777777" w:rsidR="00CC7CAA" w:rsidRDefault="00CC7CAA" w:rsidP="00CC7CAA"/>
              </w:tc>
              <w:tc>
                <w:tcPr>
                  <w:tcW w:w="465" w:type="dxa"/>
                  <w:tcBorders>
                    <w:top w:val="nil"/>
                    <w:left w:val="nil"/>
                    <w:bottom w:val="nil"/>
                  </w:tcBorders>
                </w:tcPr>
                <w:p w14:paraId="18840BBE" w14:textId="77777777" w:rsidR="00CC7CAA" w:rsidRDefault="00CC7CAA" w:rsidP="00CC7CAA"/>
              </w:tc>
              <w:tc>
                <w:tcPr>
                  <w:tcW w:w="465" w:type="dxa"/>
                </w:tcPr>
                <w:p w14:paraId="1CC33FE2" w14:textId="77777777" w:rsidR="00CC7CAA" w:rsidRDefault="00CC7CAA" w:rsidP="00CC7CAA"/>
              </w:tc>
            </w:tr>
            <w:tr w:rsidR="00CC7CAA" w14:paraId="7106F9FD" w14:textId="77777777" w:rsidTr="00CC7CAA">
              <w:tc>
                <w:tcPr>
                  <w:tcW w:w="747" w:type="dxa"/>
                  <w:tcBorders>
                    <w:top w:val="nil"/>
                    <w:left w:val="nil"/>
                    <w:bottom w:val="nil"/>
                  </w:tcBorders>
                </w:tcPr>
                <w:p w14:paraId="217FB6A3" w14:textId="77777777" w:rsidR="00CC7CAA" w:rsidRDefault="00CC7CAA" w:rsidP="00CC7CAA"/>
              </w:tc>
              <w:tc>
                <w:tcPr>
                  <w:tcW w:w="465" w:type="dxa"/>
                </w:tcPr>
                <w:p w14:paraId="3B8E4C41" w14:textId="77777777" w:rsidR="00CC7CAA" w:rsidRDefault="00CC7CAA" w:rsidP="00CC7CAA">
                  <w:r>
                    <w:t>D</w:t>
                  </w:r>
                </w:p>
              </w:tc>
              <w:tc>
                <w:tcPr>
                  <w:tcW w:w="465" w:type="dxa"/>
                  <w:tcBorders>
                    <w:top w:val="nil"/>
                    <w:bottom w:val="nil"/>
                    <w:right w:val="nil"/>
                  </w:tcBorders>
                </w:tcPr>
                <w:p w14:paraId="5D102690" w14:textId="77777777" w:rsidR="00CC7CAA" w:rsidRDefault="00CC7CAA" w:rsidP="00CC7CAA"/>
              </w:tc>
              <w:tc>
                <w:tcPr>
                  <w:tcW w:w="465" w:type="dxa"/>
                  <w:tcBorders>
                    <w:top w:val="nil"/>
                    <w:left w:val="nil"/>
                    <w:bottom w:val="nil"/>
                  </w:tcBorders>
                </w:tcPr>
                <w:p w14:paraId="4FA4510E" w14:textId="77777777" w:rsidR="00CC7CAA" w:rsidRDefault="00CC7CAA" w:rsidP="00CC7CAA"/>
              </w:tc>
              <w:tc>
                <w:tcPr>
                  <w:tcW w:w="465" w:type="dxa"/>
                </w:tcPr>
                <w:p w14:paraId="6DC671C1" w14:textId="77777777" w:rsidR="00CC7CAA" w:rsidRDefault="00CC7CAA" w:rsidP="00CC7CAA"/>
              </w:tc>
            </w:tr>
            <w:tr w:rsidR="00CC7CAA" w14:paraId="4D83C9EA" w14:textId="77777777" w:rsidTr="00CC7CAA">
              <w:tc>
                <w:tcPr>
                  <w:tcW w:w="747" w:type="dxa"/>
                  <w:tcBorders>
                    <w:top w:val="nil"/>
                    <w:left w:val="nil"/>
                    <w:bottom w:val="nil"/>
                  </w:tcBorders>
                </w:tcPr>
                <w:p w14:paraId="33B148EF" w14:textId="77777777" w:rsidR="00CC7CAA" w:rsidRDefault="00CC7CAA" w:rsidP="00CC7CAA"/>
              </w:tc>
              <w:tc>
                <w:tcPr>
                  <w:tcW w:w="465" w:type="dxa"/>
                </w:tcPr>
                <w:p w14:paraId="3347D390" w14:textId="77777777" w:rsidR="00CC7CAA" w:rsidRDefault="00CC7CAA" w:rsidP="00CC7CAA">
                  <w:r>
                    <w:t>C</w:t>
                  </w:r>
                </w:p>
              </w:tc>
              <w:tc>
                <w:tcPr>
                  <w:tcW w:w="465" w:type="dxa"/>
                  <w:tcBorders>
                    <w:top w:val="nil"/>
                    <w:bottom w:val="nil"/>
                    <w:right w:val="nil"/>
                  </w:tcBorders>
                </w:tcPr>
                <w:p w14:paraId="658C13E0" w14:textId="77777777" w:rsidR="00CC7CAA" w:rsidRDefault="00CC7CAA" w:rsidP="00CC7CAA"/>
              </w:tc>
              <w:tc>
                <w:tcPr>
                  <w:tcW w:w="465" w:type="dxa"/>
                  <w:tcBorders>
                    <w:top w:val="nil"/>
                    <w:left w:val="nil"/>
                    <w:bottom w:val="nil"/>
                  </w:tcBorders>
                </w:tcPr>
                <w:p w14:paraId="49E36D0A" w14:textId="77777777" w:rsidR="00CC7CAA" w:rsidRDefault="00CC7CAA" w:rsidP="00CC7CAA">
                  <w:r>
                    <w:t>Top</w:t>
                  </w:r>
                </w:p>
              </w:tc>
              <w:tc>
                <w:tcPr>
                  <w:tcW w:w="465" w:type="dxa"/>
                </w:tcPr>
                <w:p w14:paraId="34DAEB5B" w14:textId="77777777" w:rsidR="00CC7CAA" w:rsidRDefault="00CC7CAA" w:rsidP="00CC7CAA">
                  <w:r>
                    <w:t>F</w:t>
                  </w:r>
                </w:p>
              </w:tc>
            </w:tr>
            <w:tr w:rsidR="00CC7CAA" w14:paraId="03683CA4" w14:textId="77777777" w:rsidTr="00CC7CAA">
              <w:tc>
                <w:tcPr>
                  <w:tcW w:w="747" w:type="dxa"/>
                  <w:tcBorders>
                    <w:top w:val="nil"/>
                    <w:left w:val="nil"/>
                    <w:bottom w:val="nil"/>
                  </w:tcBorders>
                </w:tcPr>
                <w:p w14:paraId="53E5F744" w14:textId="77777777" w:rsidR="00CC7CAA" w:rsidRDefault="00CC7CAA" w:rsidP="00CC7CAA"/>
              </w:tc>
              <w:tc>
                <w:tcPr>
                  <w:tcW w:w="465" w:type="dxa"/>
                </w:tcPr>
                <w:p w14:paraId="384BBCB4" w14:textId="77777777" w:rsidR="00CC7CAA" w:rsidRDefault="00CC7CAA" w:rsidP="00CC7CAA">
                  <w:r>
                    <w:t>B</w:t>
                  </w:r>
                </w:p>
              </w:tc>
              <w:tc>
                <w:tcPr>
                  <w:tcW w:w="465" w:type="dxa"/>
                  <w:tcBorders>
                    <w:top w:val="nil"/>
                    <w:bottom w:val="nil"/>
                    <w:right w:val="nil"/>
                  </w:tcBorders>
                </w:tcPr>
                <w:p w14:paraId="4C93066E" w14:textId="77777777" w:rsidR="00CC7CAA" w:rsidRDefault="00CC7CAA" w:rsidP="00CC7CAA"/>
              </w:tc>
              <w:tc>
                <w:tcPr>
                  <w:tcW w:w="465" w:type="dxa"/>
                  <w:tcBorders>
                    <w:top w:val="nil"/>
                    <w:left w:val="nil"/>
                    <w:bottom w:val="nil"/>
                  </w:tcBorders>
                </w:tcPr>
                <w:p w14:paraId="3F6A76EA" w14:textId="77777777" w:rsidR="00CC7CAA" w:rsidRDefault="00CC7CAA" w:rsidP="00CC7CAA"/>
              </w:tc>
              <w:tc>
                <w:tcPr>
                  <w:tcW w:w="465" w:type="dxa"/>
                </w:tcPr>
                <w:p w14:paraId="7260B763" w14:textId="77777777" w:rsidR="00CC7CAA" w:rsidRDefault="00CC7CAA" w:rsidP="00CC7CAA">
                  <w:r>
                    <w:t>G</w:t>
                  </w:r>
                </w:p>
              </w:tc>
            </w:tr>
            <w:tr w:rsidR="00CC7CAA" w14:paraId="3E7D7E08" w14:textId="77777777" w:rsidTr="00CC7CAA">
              <w:tc>
                <w:tcPr>
                  <w:tcW w:w="747" w:type="dxa"/>
                  <w:tcBorders>
                    <w:top w:val="nil"/>
                    <w:left w:val="nil"/>
                    <w:bottom w:val="nil"/>
                  </w:tcBorders>
                </w:tcPr>
                <w:p w14:paraId="50EB13CD" w14:textId="77777777" w:rsidR="00CC7CAA" w:rsidRDefault="00CC7CAA" w:rsidP="00CC7CAA">
                  <w:r>
                    <w:t>Base</w:t>
                  </w:r>
                </w:p>
              </w:tc>
              <w:tc>
                <w:tcPr>
                  <w:tcW w:w="465" w:type="dxa"/>
                </w:tcPr>
                <w:p w14:paraId="65639076" w14:textId="77777777" w:rsidR="00CC7CAA" w:rsidRDefault="00CC7CAA" w:rsidP="00CC7CAA">
                  <w:r>
                    <w:t>A</w:t>
                  </w:r>
                </w:p>
              </w:tc>
              <w:tc>
                <w:tcPr>
                  <w:tcW w:w="465" w:type="dxa"/>
                  <w:tcBorders>
                    <w:top w:val="nil"/>
                    <w:bottom w:val="nil"/>
                    <w:right w:val="nil"/>
                  </w:tcBorders>
                </w:tcPr>
                <w:p w14:paraId="37A9FBC6" w14:textId="77777777" w:rsidR="00CC7CAA" w:rsidRDefault="00CC7CAA" w:rsidP="00CC7CAA"/>
              </w:tc>
              <w:tc>
                <w:tcPr>
                  <w:tcW w:w="465" w:type="dxa"/>
                  <w:tcBorders>
                    <w:top w:val="nil"/>
                    <w:left w:val="nil"/>
                    <w:bottom w:val="nil"/>
                  </w:tcBorders>
                </w:tcPr>
                <w:p w14:paraId="0F2CACE8" w14:textId="77777777" w:rsidR="00CC7CAA" w:rsidRDefault="00CC7CAA" w:rsidP="00CC7CAA">
                  <w:r>
                    <w:t>Base</w:t>
                  </w:r>
                </w:p>
              </w:tc>
              <w:tc>
                <w:tcPr>
                  <w:tcW w:w="465" w:type="dxa"/>
                </w:tcPr>
                <w:p w14:paraId="3FF1E8D1" w14:textId="77777777" w:rsidR="00CC7CAA" w:rsidRDefault="00CC7CAA" w:rsidP="00CC7CAA">
                  <w:r>
                    <w:t>H</w:t>
                  </w:r>
                </w:p>
              </w:tc>
            </w:tr>
          </w:tbl>
          <w:p w14:paraId="6F58C628" w14:textId="77777777" w:rsidR="00CC7CAA" w:rsidRDefault="00CC7CAA" w:rsidP="00CC7CAA"/>
          <w:tbl>
            <w:tblPr>
              <w:tblStyle w:val="TableGrid"/>
              <w:tblW w:w="0" w:type="auto"/>
              <w:tblLayout w:type="fixed"/>
              <w:tblLook w:val="04A0" w:firstRow="1" w:lastRow="0" w:firstColumn="1" w:lastColumn="0" w:noHBand="0" w:noVBand="1"/>
            </w:tblPr>
            <w:tblGrid>
              <w:gridCol w:w="747"/>
              <w:gridCol w:w="465"/>
              <w:gridCol w:w="465"/>
              <w:gridCol w:w="465"/>
              <w:gridCol w:w="465"/>
            </w:tblGrid>
            <w:tr w:rsidR="00CC7CAA" w14:paraId="0C263579" w14:textId="77777777" w:rsidTr="00CC7CAA">
              <w:tc>
                <w:tcPr>
                  <w:tcW w:w="747" w:type="dxa"/>
                  <w:tcBorders>
                    <w:top w:val="nil"/>
                    <w:left w:val="nil"/>
                    <w:bottom w:val="nil"/>
                  </w:tcBorders>
                </w:tcPr>
                <w:p w14:paraId="3BB6D0C9" w14:textId="77777777" w:rsidR="00CC7CAA" w:rsidRDefault="00CC7CAA" w:rsidP="00CC7CAA"/>
              </w:tc>
              <w:tc>
                <w:tcPr>
                  <w:tcW w:w="465" w:type="dxa"/>
                </w:tcPr>
                <w:p w14:paraId="6F748A5B" w14:textId="77777777" w:rsidR="00CC7CAA" w:rsidRDefault="00CC7CAA" w:rsidP="00CC7CAA">
                  <w:r>
                    <w:t>H</w:t>
                  </w:r>
                </w:p>
              </w:tc>
              <w:tc>
                <w:tcPr>
                  <w:tcW w:w="465" w:type="dxa"/>
                  <w:tcBorders>
                    <w:top w:val="nil"/>
                    <w:bottom w:val="nil"/>
                    <w:right w:val="nil"/>
                  </w:tcBorders>
                </w:tcPr>
                <w:p w14:paraId="64ECAF01" w14:textId="77777777" w:rsidR="00CC7CAA" w:rsidRDefault="00CC7CAA" w:rsidP="00CC7CAA"/>
              </w:tc>
              <w:tc>
                <w:tcPr>
                  <w:tcW w:w="465" w:type="dxa"/>
                  <w:tcBorders>
                    <w:top w:val="nil"/>
                    <w:left w:val="nil"/>
                    <w:bottom w:val="nil"/>
                  </w:tcBorders>
                </w:tcPr>
                <w:p w14:paraId="6702B392" w14:textId="77777777" w:rsidR="00CC7CAA" w:rsidRDefault="00CC7CAA" w:rsidP="00CC7CAA"/>
              </w:tc>
              <w:tc>
                <w:tcPr>
                  <w:tcW w:w="465" w:type="dxa"/>
                </w:tcPr>
                <w:p w14:paraId="6DAFCBB1" w14:textId="77777777" w:rsidR="00CC7CAA" w:rsidRDefault="00CC7CAA" w:rsidP="00CC7CAA"/>
              </w:tc>
            </w:tr>
            <w:tr w:rsidR="00CC7CAA" w14:paraId="41210383" w14:textId="77777777" w:rsidTr="00CC7CAA">
              <w:tc>
                <w:tcPr>
                  <w:tcW w:w="747" w:type="dxa"/>
                  <w:tcBorders>
                    <w:top w:val="nil"/>
                    <w:left w:val="nil"/>
                    <w:bottom w:val="nil"/>
                  </w:tcBorders>
                </w:tcPr>
                <w:p w14:paraId="30DE1349" w14:textId="77777777" w:rsidR="00CC7CAA" w:rsidRDefault="00CC7CAA" w:rsidP="00CC7CAA"/>
              </w:tc>
              <w:tc>
                <w:tcPr>
                  <w:tcW w:w="465" w:type="dxa"/>
                </w:tcPr>
                <w:p w14:paraId="5296B76D" w14:textId="77777777" w:rsidR="00CC7CAA" w:rsidRDefault="00CC7CAA" w:rsidP="00CC7CAA">
                  <w:r>
                    <w:t>G</w:t>
                  </w:r>
                </w:p>
              </w:tc>
              <w:tc>
                <w:tcPr>
                  <w:tcW w:w="465" w:type="dxa"/>
                  <w:tcBorders>
                    <w:top w:val="nil"/>
                    <w:bottom w:val="nil"/>
                    <w:right w:val="nil"/>
                  </w:tcBorders>
                </w:tcPr>
                <w:p w14:paraId="7B07BD9D" w14:textId="77777777" w:rsidR="00CC7CAA" w:rsidRDefault="00CC7CAA" w:rsidP="00CC7CAA"/>
              </w:tc>
              <w:tc>
                <w:tcPr>
                  <w:tcW w:w="465" w:type="dxa"/>
                  <w:tcBorders>
                    <w:top w:val="nil"/>
                    <w:left w:val="nil"/>
                    <w:bottom w:val="nil"/>
                  </w:tcBorders>
                </w:tcPr>
                <w:p w14:paraId="73023B40" w14:textId="77777777" w:rsidR="00CC7CAA" w:rsidRDefault="00CC7CAA" w:rsidP="00CC7CAA"/>
              </w:tc>
              <w:tc>
                <w:tcPr>
                  <w:tcW w:w="465" w:type="dxa"/>
                </w:tcPr>
                <w:p w14:paraId="37A7F2F9" w14:textId="77777777" w:rsidR="00CC7CAA" w:rsidRDefault="00CC7CAA" w:rsidP="00CC7CAA"/>
              </w:tc>
            </w:tr>
            <w:tr w:rsidR="00CC7CAA" w14:paraId="51DFA111" w14:textId="77777777" w:rsidTr="00CC7CAA">
              <w:tc>
                <w:tcPr>
                  <w:tcW w:w="747" w:type="dxa"/>
                  <w:tcBorders>
                    <w:top w:val="nil"/>
                    <w:left w:val="nil"/>
                    <w:bottom w:val="nil"/>
                  </w:tcBorders>
                </w:tcPr>
                <w:p w14:paraId="2A909640" w14:textId="77777777" w:rsidR="00CC7CAA" w:rsidRDefault="00CC7CAA" w:rsidP="00CC7CAA"/>
              </w:tc>
              <w:tc>
                <w:tcPr>
                  <w:tcW w:w="465" w:type="dxa"/>
                </w:tcPr>
                <w:p w14:paraId="07E0F10A" w14:textId="77777777" w:rsidR="00CC7CAA" w:rsidRDefault="00CC7CAA" w:rsidP="00CC7CAA">
                  <w:r>
                    <w:t>F</w:t>
                  </w:r>
                </w:p>
              </w:tc>
              <w:tc>
                <w:tcPr>
                  <w:tcW w:w="465" w:type="dxa"/>
                  <w:tcBorders>
                    <w:top w:val="nil"/>
                    <w:bottom w:val="nil"/>
                    <w:right w:val="nil"/>
                  </w:tcBorders>
                </w:tcPr>
                <w:p w14:paraId="5B8BD3AA" w14:textId="77777777" w:rsidR="00CC7CAA" w:rsidRDefault="00CC7CAA" w:rsidP="00CC7CAA"/>
              </w:tc>
              <w:tc>
                <w:tcPr>
                  <w:tcW w:w="465" w:type="dxa"/>
                  <w:tcBorders>
                    <w:top w:val="nil"/>
                    <w:left w:val="nil"/>
                    <w:bottom w:val="nil"/>
                  </w:tcBorders>
                </w:tcPr>
                <w:p w14:paraId="1E440218" w14:textId="77777777" w:rsidR="00CC7CAA" w:rsidRDefault="00CC7CAA" w:rsidP="00CC7CAA"/>
              </w:tc>
              <w:tc>
                <w:tcPr>
                  <w:tcW w:w="465" w:type="dxa"/>
                </w:tcPr>
                <w:p w14:paraId="32110453" w14:textId="77777777" w:rsidR="00CC7CAA" w:rsidRDefault="00CC7CAA" w:rsidP="00CC7CAA"/>
              </w:tc>
            </w:tr>
            <w:tr w:rsidR="00CC7CAA" w14:paraId="7CB73A6D" w14:textId="77777777" w:rsidTr="00CC7CAA">
              <w:tc>
                <w:tcPr>
                  <w:tcW w:w="747" w:type="dxa"/>
                  <w:tcBorders>
                    <w:top w:val="nil"/>
                    <w:left w:val="nil"/>
                    <w:bottom w:val="nil"/>
                  </w:tcBorders>
                </w:tcPr>
                <w:p w14:paraId="0B32FCDE" w14:textId="77777777" w:rsidR="00CC7CAA" w:rsidRDefault="00CC7CAA" w:rsidP="00CC7CAA"/>
              </w:tc>
              <w:tc>
                <w:tcPr>
                  <w:tcW w:w="465" w:type="dxa"/>
                </w:tcPr>
                <w:p w14:paraId="3E1B9582" w14:textId="77777777" w:rsidR="00CC7CAA" w:rsidRDefault="00CC7CAA" w:rsidP="00CC7CAA">
                  <w:r>
                    <w:t>E</w:t>
                  </w:r>
                </w:p>
              </w:tc>
              <w:tc>
                <w:tcPr>
                  <w:tcW w:w="465" w:type="dxa"/>
                  <w:tcBorders>
                    <w:top w:val="nil"/>
                    <w:bottom w:val="nil"/>
                    <w:right w:val="nil"/>
                  </w:tcBorders>
                </w:tcPr>
                <w:p w14:paraId="4343734B" w14:textId="77777777" w:rsidR="00CC7CAA" w:rsidRDefault="00CC7CAA" w:rsidP="00CC7CAA"/>
              </w:tc>
              <w:tc>
                <w:tcPr>
                  <w:tcW w:w="465" w:type="dxa"/>
                  <w:tcBorders>
                    <w:top w:val="nil"/>
                    <w:left w:val="nil"/>
                    <w:bottom w:val="nil"/>
                  </w:tcBorders>
                </w:tcPr>
                <w:p w14:paraId="0DAAE0A3" w14:textId="77777777" w:rsidR="00CC7CAA" w:rsidRDefault="00CC7CAA" w:rsidP="00CC7CAA"/>
              </w:tc>
              <w:tc>
                <w:tcPr>
                  <w:tcW w:w="465" w:type="dxa"/>
                </w:tcPr>
                <w:p w14:paraId="6F787F44" w14:textId="77777777" w:rsidR="00CC7CAA" w:rsidRDefault="00CC7CAA" w:rsidP="00CC7CAA"/>
              </w:tc>
            </w:tr>
            <w:tr w:rsidR="00CC7CAA" w14:paraId="1CE69FAA" w14:textId="77777777" w:rsidTr="00CC7CAA">
              <w:tc>
                <w:tcPr>
                  <w:tcW w:w="747" w:type="dxa"/>
                  <w:tcBorders>
                    <w:top w:val="nil"/>
                    <w:left w:val="nil"/>
                    <w:bottom w:val="nil"/>
                  </w:tcBorders>
                </w:tcPr>
                <w:p w14:paraId="1C496900" w14:textId="77777777" w:rsidR="00CC7CAA" w:rsidRDefault="00CC7CAA" w:rsidP="00CC7CAA">
                  <w:r>
                    <w:t>Top</w:t>
                  </w:r>
                </w:p>
              </w:tc>
              <w:tc>
                <w:tcPr>
                  <w:tcW w:w="465" w:type="dxa"/>
                </w:tcPr>
                <w:p w14:paraId="474DF326" w14:textId="77777777" w:rsidR="00CC7CAA" w:rsidRDefault="00CC7CAA" w:rsidP="00CC7CAA">
                  <w:r>
                    <w:t>D</w:t>
                  </w:r>
                </w:p>
              </w:tc>
              <w:tc>
                <w:tcPr>
                  <w:tcW w:w="465" w:type="dxa"/>
                  <w:tcBorders>
                    <w:top w:val="nil"/>
                    <w:bottom w:val="nil"/>
                    <w:right w:val="nil"/>
                  </w:tcBorders>
                </w:tcPr>
                <w:p w14:paraId="1475E3F5" w14:textId="77777777" w:rsidR="00CC7CAA" w:rsidRDefault="00CC7CAA" w:rsidP="00CC7CAA"/>
              </w:tc>
              <w:tc>
                <w:tcPr>
                  <w:tcW w:w="465" w:type="dxa"/>
                  <w:tcBorders>
                    <w:top w:val="nil"/>
                    <w:left w:val="nil"/>
                    <w:bottom w:val="nil"/>
                  </w:tcBorders>
                </w:tcPr>
                <w:p w14:paraId="09B6D7BE" w14:textId="77777777" w:rsidR="00CC7CAA" w:rsidRDefault="00CC7CAA" w:rsidP="00CC7CAA">
                  <w:r>
                    <w:t>Top</w:t>
                  </w:r>
                </w:p>
              </w:tc>
              <w:tc>
                <w:tcPr>
                  <w:tcW w:w="465" w:type="dxa"/>
                </w:tcPr>
                <w:p w14:paraId="467F4E2B" w14:textId="77777777" w:rsidR="00CC7CAA" w:rsidRDefault="00CC7CAA" w:rsidP="00CC7CAA">
                  <w:r>
                    <w:t>E</w:t>
                  </w:r>
                </w:p>
              </w:tc>
            </w:tr>
            <w:tr w:rsidR="00CC7CAA" w14:paraId="41E4A910" w14:textId="77777777" w:rsidTr="00CC7CAA">
              <w:tc>
                <w:tcPr>
                  <w:tcW w:w="747" w:type="dxa"/>
                  <w:tcBorders>
                    <w:top w:val="nil"/>
                    <w:left w:val="nil"/>
                    <w:bottom w:val="nil"/>
                  </w:tcBorders>
                </w:tcPr>
                <w:p w14:paraId="568800A4" w14:textId="77777777" w:rsidR="00CC7CAA" w:rsidRDefault="00CC7CAA" w:rsidP="00CC7CAA"/>
              </w:tc>
              <w:tc>
                <w:tcPr>
                  <w:tcW w:w="465" w:type="dxa"/>
                </w:tcPr>
                <w:p w14:paraId="3A8D8326" w14:textId="77777777" w:rsidR="00CC7CAA" w:rsidRDefault="00CC7CAA" w:rsidP="00CC7CAA">
                  <w:r>
                    <w:t>C</w:t>
                  </w:r>
                </w:p>
              </w:tc>
              <w:tc>
                <w:tcPr>
                  <w:tcW w:w="465" w:type="dxa"/>
                  <w:tcBorders>
                    <w:top w:val="nil"/>
                    <w:bottom w:val="nil"/>
                    <w:right w:val="nil"/>
                  </w:tcBorders>
                </w:tcPr>
                <w:p w14:paraId="61ED0E09" w14:textId="77777777" w:rsidR="00CC7CAA" w:rsidRDefault="00CC7CAA" w:rsidP="00CC7CAA"/>
              </w:tc>
              <w:tc>
                <w:tcPr>
                  <w:tcW w:w="465" w:type="dxa"/>
                  <w:tcBorders>
                    <w:top w:val="nil"/>
                    <w:left w:val="nil"/>
                    <w:bottom w:val="nil"/>
                  </w:tcBorders>
                </w:tcPr>
                <w:p w14:paraId="5E40692D" w14:textId="77777777" w:rsidR="00CC7CAA" w:rsidRDefault="00CC7CAA" w:rsidP="00CC7CAA"/>
              </w:tc>
              <w:tc>
                <w:tcPr>
                  <w:tcW w:w="465" w:type="dxa"/>
                </w:tcPr>
                <w:p w14:paraId="680FD17D" w14:textId="77777777" w:rsidR="00CC7CAA" w:rsidRDefault="00CC7CAA" w:rsidP="00CC7CAA">
                  <w:r>
                    <w:t>F</w:t>
                  </w:r>
                </w:p>
              </w:tc>
            </w:tr>
            <w:tr w:rsidR="00CC7CAA" w14:paraId="7F80E0B4" w14:textId="77777777" w:rsidTr="00CC7CAA">
              <w:tc>
                <w:tcPr>
                  <w:tcW w:w="747" w:type="dxa"/>
                  <w:tcBorders>
                    <w:top w:val="nil"/>
                    <w:left w:val="nil"/>
                    <w:bottom w:val="nil"/>
                  </w:tcBorders>
                </w:tcPr>
                <w:p w14:paraId="7C369FED" w14:textId="77777777" w:rsidR="00CC7CAA" w:rsidRDefault="00CC7CAA" w:rsidP="00CC7CAA"/>
              </w:tc>
              <w:tc>
                <w:tcPr>
                  <w:tcW w:w="465" w:type="dxa"/>
                </w:tcPr>
                <w:p w14:paraId="56A2547C" w14:textId="77777777" w:rsidR="00CC7CAA" w:rsidRDefault="00CC7CAA" w:rsidP="00CC7CAA">
                  <w:r>
                    <w:t>B</w:t>
                  </w:r>
                </w:p>
              </w:tc>
              <w:tc>
                <w:tcPr>
                  <w:tcW w:w="465" w:type="dxa"/>
                  <w:tcBorders>
                    <w:top w:val="nil"/>
                    <w:bottom w:val="nil"/>
                    <w:right w:val="nil"/>
                  </w:tcBorders>
                </w:tcPr>
                <w:p w14:paraId="2C900FF6" w14:textId="77777777" w:rsidR="00CC7CAA" w:rsidRDefault="00CC7CAA" w:rsidP="00CC7CAA"/>
              </w:tc>
              <w:tc>
                <w:tcPr>
                  <w:tcW w:w="465" w:type="dxa"/>
                  <w:tcBorders>
                    <w:top w:val="nil"/>
                    <w:left w:val="nil"/>
                    <w:bottom w:val="nil"/>
                  </w:tcBorders>
                </w:tcPr>
                <w:p w14:paraId="2DC10DF6" w14:textId="77777777" w:rsidR="00CC7CAA" w:rsidRDefault="00CC7CAA" w:rsidP="00CC7CAA"/>
              </w:tc>
              <w:tc>
                <w:tcPr>
                  <w:tcW w:w="465" w:type="dxa"/>
                </w:tcPr>
                <w:p w14:paraId="624155AE" w14:textId="77777777" w:rsidR="00CC7CAA" w:rsidRDefault="00CC7CAA" w:rsidP="00CC7CAA">
                  <w:r>
                    <w:t>G</w:t>
                  </w:r>
                </w:p>
              </w:tc>
            </w:tr>
            <w:tr w:rsidR="00CC7CAA" w14:paraId="6D627557" w14:textId="77777777" w:rsidTr="00CC7CAA">
              <w:tc>
                <w:tcPr>
                  <w:tcW w:w="747" w:type="dxa"/>
                  <w:tcBorders>
                    <w:top w:val="nil"/>
                    <w:left w:val="nil"/>
                    <w:bottom w:val="nil"/>
                  </w:tcBorders>
                </w:tcPr>
                <w:p w14:paraId="0E395A32" w14:textId="77777777" w:rsidR="00CC7CAA" w:rsidRDefault="00CC7CAA" w:rsidP="00CC7CAA">
                  <w:r>
                    <w:t>Base</w:t>
                  </w:r>
                </w:p>
              </w:tc>
              <w:tc>
                <w:tcPr>
                  <w:tcW w:w="465" w:type="dxa"/>
                </w:tcPr>
                <w:p w14:paraId="4945ECEE" w14:textId="77777777" w:rsidR="00CC7CAA" w:rsidRDefault="00CC7CAA" w:rsidP="00CC7CAA">
                  <w:r>
                    <w:t>A</w:t>
                  </w:r>
                </w:p>
              </w:tc>
              <w:tc>
                <w:tcPr>
                  <w:tcW w:w="465" w:type="dxa"/>
                  <w:tcBorders>
                    <w:top w:val="nil"/>
                    <w:bottom w:val="nil"/>
                    <w:right w:val="nil"/>
                  </w:tcBorders>
                </w:tcPr>
                <w:p w14:paraId="1A9F4C37" w14:textId="77777777" w:rsidR="00CC7CAA" w:rsidRDefault="00CC7CAA" w:rsidP="00CC7CAA"/>
              </w:tc>
              <w:tc>
                <w:tcPr>
                  <w:tcW w:w="465" w:type="dxa"/>
                  <w:tcBorders>
                    <w:top w:val="nil"/>
                    <w:left w:val="nil"/>
                    <w:bottom w:val="nil"/>
                  </w:tcBorders>
                </w:tcPr>
                <w:p w14:paraId="6C3BA714" w14:textId="77777777" w:rsidR="00CC7CAA" w:rsidRDefault="00CC7CAA" w:rsidP="00CC7CAA">
                  <w:r>
                    <w:t>Base</w:t>
                  </w:r>
                </w:p>
              </w:tc>
              <w:tc>
                <w:tcPr>
                  <w:tcW w:w="465" w:type="dxa"/>
                </w:tcPr>
                <w:p w14:paraId="4785A6F2" w14:textId="77777777" w:rsidR="00CC7CAA" w:rsidRDefault="00CC7CAA" w:rsidP="00CC7CAA">
                  <w:r>
                    <w:t>H</w:t>
                  </w:r>
                </w:p>
              </w:tc>
            </w:tr>
          </w:tbl>
          <w:p w14:paraId="753C8C3A" w14:textId="77777777" w:rsidR="00CC7CAA" w:rsidRDefault="00CC7CAA" w:rsidP="00CC7CAA"/>
          <w:tbl>
            <w:tblPr>
              <w:tblStyle w:val="TableGrid"/>
              <w:tblW w:w="0" w:type="auto"/>
              <w:tblLayout w:type="fixed"/>
              <w:tblLook w:val="04A0" w:firstRow="1" w:lastRow="0" w:firstColumn="1" w:lastColumn="0" w:noHBand="0" w:noVBand="1"/>
            </w:tblPr>
            <w:tblGrid>
              <w:gridCol w:w="747"/>
              <w:gridCol w:w="465"/>
              <w:gridCol w:w="465"/>
              <w:gridCol w:w="465"/>
              <w:gridCol w:w="465"/>
            </w:tblGrid>
            <w:tr w:rsidR="00CC7CAA" w14:paraId="1B076694" w14:textId="77777777" w:rsidTr="00CC7CAA">
              <w:tc>
                <w:tcPr>
                  <w:tcW w:w="747" w:type="dxa"/>
                  <w:tcBorders>
                    <w:top w:val="nil"/>
                    <w:left w:val="nil"/>
                    <w:bottom w:val="nil"/>
                  </w:tcBorders>
                </w:tcPr>
                <w:p w14:paraId="2EDC9691" w14:textId="77777777" w:rsidR="00CC7CAA" w:rsidRDefault="00CC7CAA" w:rsidP="00CC7CAA"/>
              </w:tc>
              <w:tc>
                <w:tcPr>
                  <w:tcW w:w="465" w:type="dxa"/>
                </w:tcPr>
                <w:p w14:paraId="5F88F823" w14:textId="77777777" w:rsidR="00CC7CAA" w:rsidRDefault="00CC7CAA" w:rsidP="00CC7CAA">
                  <w:r>
                    <w:t>H</w:t>
                  </w:r>
                </w:p>
              </w:tc>
              <w:tc>
                <w:tcPr>
                  <w:tcW w:w="465" w:type="dxa"/>
                  <w:tcBorders>
                    <w:top w:val="nil"/>
                    <w:bottom w:val="nil"/>
                    <w:right w:val="nil"/>
                  </w:tcBorders>
                </w:tcPr>
                <w:p w14:paraId="24A45126" w14:textId="77777777" w:rsidR="00CC7CAA" w:rsidRDefault="00CC7CAA" w:rsidP="00CC7CAA"/>
              </w:tc>
              <w:tc>
                <w:tcPr>
                  <w:tcW w:w="465" w:type="dxa"/>
                  <w:tcBorders>
                    <w:top w:val="nil"/>
                    <w:left w:val="nil"/>
                    <w:bottom w:val="nil"/>
                  </w:tcBorders>
                </w:tcPr>
                <w:p w14:paraId="4EC9F100" w14:textId="77777777" w:rsidR="00CC7CAA" w:rsidRDefault="00CC7CAA" w:rsidP="00CC7CAA"/>
              </w:tc>
              <w:tc>
                <w:tcPr>
                  <w:tcW w:w="465" w:type="dxa"/>
                </w:tcPr>
                <w:p w14:paraId="342F70CE" w14:textId="77777777" w:rsidR="00CC7CAA" w:rsidRDefault="00CC7CAA" w:rsidP="00CC7CAA"/>
              </w:tc>
            </w:tr>
            <w:tr w:rsidR="00CC7CAA" w14:paraId="1C34CCD1" w14:textId="77777777" w:rsidTr="00CC7CAA">
              <w:tc>
                <w:tcPr>
                  <w:tcW w:w="747" w:type="dxa"/>
                  <w:tcBorders>
                    <w:top w:val="nil"/>
                    <w:left w:val="nil"/>
                    <w:bottom w:val="nil"/>
                  </w:tcBorders>
                </w:tcPr>
                <w:p w14:paraId="05F70A25" w14:textId="77777777" w:rsidR="00CC7CAA" w:rsidRDefault="00CC7CAA" w:rsidP="00CC7CAA"/>
              </w:tc>
              <w:tc>
                <w:tcPr>
                  <w:tcW w:w="465" w:type="dxa"/>
                </w:tcPr>
                <w:p w14:paraId="714CE0C4" w14:textId="77777777" w:rsidR="00CC7CAA" w:rsidRDefault="00CC7CAA" w:rsidP="00CC7CAA">
                  <w:r>
                    <w:t>G</w:t>
                  </w:r>
                </w:p>
              </w:tc>
              <w:tc>
                <w:tcPr>
                  <w:tcW w:w="465" w:type="dxa"/>
                  <w:tcBorders>
                    <w:top w:val="nil"/>
                    <w:bottom w:val="nil"/>
                    <w:right w:val="nil"/>
                  </w:tcBorders>
                </w:tcPr>
                <w:p w14:paraId="2D57A94E" w14:textId="77777777" w:rsidR="00CC7CAA" w:rsidRDefault="00CC7CAA" w:rsidP="00CC7CAA"/>
              </w:tc>
              <w:tc>
                <w:tcPr>
                  <w:tcW w:w="465" w:type="dxa"/>
                  <w:tcBorders>
                    <w:top w:val="nil"/>
                    <w:left w:val="nil"/>
                    <w:bottom w:val="nil"/>
                  </w:tcBorders>
                </w:tcPr>
                <w:p w14:paraId="1706D09B" w14:textId="77777777" w:rsidR="00CC7CAA" w:rsidRDefault="00CC7CAA" w:rsidP="00CC7CAA"/>
              </w:tc>
              <w:tc>
                <w:tcPr>
                  <w:tcW w:w="465" w:type="dxa"/>
                </w:tcPr>
                <w:p w14:paraId="7B7D97C8" w14:textId="77777777" w:rsidR="00CC7CAA" w:rsidRDefault="00CC7CAA" w:rsidP="00CC7CAA"/>
              </w:tc>
            </w:tr>
            <w:tr w:rsidR="00CC7CAA" w14:paraId="51322D1E" w14:textId="77777777" w:rsidTr="00CC7CAA">
              <w:tc>
                <w:tcPr>
                  <w:tcW w:w="747" w:type="dxa"/>
                  <w:tcBorders>
                    <w:top w:val="nil"/>
                    <w:left w:val="nil"/>
                    <w:bottom w:val="nil"/>
                  </w:tcBorders>
                </w:tcPr>
                <w:p w14:paraId="30A23CD4" w14:textId="77777777" w:rsidR="00CC7CAA" w:rsidRDefault="00CC7CAA" w:rsidP="00CC7CAA"/>
              </w:tc>
              <w:tc>
                <w:tcPr>
                  <w:tcW w:w="465" w:type="dxa"/>
                </w:tcPr>
                <w:p w14:paraId="5B044EC1" w14:textId="77777777" w:rsidR="00CC7CAA" w:rsidRDefault="00CC7CAA" w:rsidP="00CC7CAA">
                  <w:r>
                    <w:t>F</w:t>
                  </w:r>
                </w:p>
              </w:tc>
              <w:tc>
                <w:tcPr>
                  <w:tcW w:w="465" w:type="dxa"/>
                  <w:tcBorders>
                    <w:top w:val="nil"/>
                    <w:bottom w:val="nil"/>
                    <w:right w:val="nil"/>
                  </w:tcBorders>
                </w:tcPr>
                <w:p w14:paraId="4F4E35BA" w14:textId="77777777" w:rsidR="00CC7CAA" w:rsidRDefault="00CC7CAA" w:rsidP="00CC7CAA"/>
              </w:tc>
              <w:tc>
                <w:tcPr>
                  <w:tcW w:w="465" w:type="dxa"/>
                  <w:tcBorders>
                    <w:top w:val="nil"/>
                    <w:left w:val="nil"/>
                    <w:bottom w:val="nil"/>
                  </w:tcBorders>
                </w:tcPr>
                <w:p w14:paraId="067004D4" w14:textId="77777777" w:rsidR="00CC7CAA" w:rsidRDefault="00CC7CAA" w:rsidP="00CC7CAA"/>
              </w:tc>
              <w:tc>
                <w:tcPr>
                  <w:tcW w:w="465" w:type="dxa"/>
                </w:tcPr>
                <w:p w14:paraId="1275EDD8" w14:textId="77777777" w:rsidR="00CC7CAA" w:rsidRDefault="00CC7CAA" w:rsidP="00CC7CAA"/>
              </w:tc>
            </w:tr>
            <w:tr w:rsidR="00CC7CAA" w14:paraId="75B19E5B" w14:textId="77777777" w:rsidTr="00CC7CAA">
              <w:tc>
                <w:tcPr>
                  <w:tcW w:w="747" w:type="dxa"/>
                  <w:tcBorders>
                    <w:top w:val="nil"/>
                    <w:left w:val="nil"/>
                    <w:bottom w:val="nil"/>
                  </w:tcBorders>
                </w:tcPr>
                <w:p w14:paraId="0CF9B3D7" w14:textId="77777777" w:rsidR="00CC7CAA" w:rsidRDefault="00CC7CAA" w:rsidP="00CC7CAA"/>
              </w:tc>
              <w:tc>
                <w:tcPr>
                  <w:tcW w:w="465" w:type="dxa"/>
                </w:tcPr>
                <w:p w14:paraId="6274EDB6" w14:textId="77777777" w:rsidR="00CC7CAA" w:rsidRDefault="00CC7CAA" w:rsidP="00CC7CAA">
                  <w:r>
                    <w:t>E</w:t>
                  </w:r>
                </w:p>
              </w:tc>
              <w:tc>
                <w:tcPr>
                  <w:tcW w:w="465" w:type="dxa"/>
                  <w:tcBorders>
                    <w:top w:val="nil"/>
                    <w:bottom w:val="nil"/>
                    <w:right w:val="nil"/>
                  </w:tcBorders>
                </w:tcPr>
                <w:p w14:paraId="3AD03835" w14:textId="77777777" w:rsidR="00CC7CAA" w:rsidRDefault="00CC7CAA" w:rsidP="00CC7CAA"/>
              </w:tc>
              <w:tc>
                <w:tcPr>
                  <w:tcW w:w="465" w:type="dxa"/>
                  <w:tcBorders>
                    <w:top w:val="nil"/>
                    <w:left w:val="nil"/>
                    <w:bottom w:val="nil"/>
                  </w:tcBorders>
                </w:tcPr>
                <w:p w14:paraId="610921F8" w14:textId="77777777" w:rsidR="00CC7CAA" w:rsidRDefault="00CC7CAA" w:rsidP="00CC7CAA">
                  <w:r>
                    <w:t>Top</w:t>
                  </w:r>
                </w:p>
              </w:tc>
              <w:tc>
                <w:tcPr>
                  <w:tcW w:w="465" w:type="dxa"/>
                </w:tcPr>
                <w:p w14:paraId="36690355" w14:textId="77777777" w:rsidR="00CC7CAA" w:rsidRDefault="00CC7CAA" w:rsidP="00CC7CAA">
                  <w:r>
                    <w:t>D</w:t>
                  </w:r>
                </w:p>
              </w:tc>
            </w:tr>
            <w:tr w:rsidR="00CC7CAA" w14:paraId="5EED76EB" w14:textId="77777777" w:rsidTr="00CC7CAA">
              <w:tc>
                <w:tcPr>
                  <w:tcW w:w="747" w:type="dxa"/>
                  <w:tcBorders>
                    <w:top w:val="nil"/>
                    <w:left w:val="nil"/>
                    <w:bottom w:val="nil"/>
                  </w:tcBorders>
                </w:tcPr>
                <w:p w14:paraId="3A14F807" w14:textId="77777777" w:rsidR="00CC7CAA" w:rsidRDefault="00CC7CAA" w:rsidP="00CC7CAA"/>
              </w:tc>
              <w:tc>
                <w:tcPr>
                  <w:tcW w:w="465" w:type="dxa"/>
                </w:tcPr>
                <w:p w14:paraId="517BFED5" w14:textId="77777777" w:rsidR="00CC7CAA" w:rsidRDefault="00CC7CAA" w:rsidP="00CC7CAA">
                  <w:r>
                    <w:t>D</w:t>
                  </w:r>
                </w:p>
              </w:tc>
              <w:tc>
                <w:tcPr>
                  <w:tcW w:w="465" w:type="dxa"/>
                  <w:tcBorders>
                    <w:top w:val="nil"/>
                    <w:bottom w:val="nil"/>
                    <w:right w:val="nil"/>
                  </w:tcBorders>
                </w:tcPr>
                <w:p w14:paraId="1CEC0680" w14:textId="77777777" w:rsidR="00CC7CAA" w:rsidRDefault="00CC7CAA" w:rsidP="00CC7CAA"/>
              </w:tc>
              <w:tc>
                <w:tcPr>
                  <w:tcW w:w="465" w:type="dxa"/>
                  <w:tcBorders>
                    <w:top w:val="nil"/>
                    <w:left w:val="nil"/>
                    <w:bottom w:val="nil"/>
                  </w:tcBorders>
                </w:tcPr>
                <w:p w14:paraId="25C21D2A" w14:textId="77777777" w:rsidR="00CC7CAA" w:rsidRDefault="00CC7CAA" w:rsidP="00CC7CAA"/>
              </w:tc>
              <w:tc>
                <w:tcPr>
                  <w:tcW w:w="465" w:type="dxa"/>
                </w:tcPr>
                <w:p w14:paraId="22E5A4BC" w14:textId="77777777" w:rsidR="00CC7CAA" w:rsidRDefault="00CC7CAA" w:rsidP="00CC7CAA">
                  <w:r>
                    <w:t>E</w:t>
                  </w:r>
                </w:p>
              </w:tc>
            </w:tr>
            <w:tr w:rsidR="00CC7CAA" w14:paraId="01CC355F" w14:textId="77777777" w:rsidTr="00CC7CAA">
              <w:tc>
                <w:tcPr>
                  <w:tcW w:w="747" w:type="dxa"/>
                  <w:tcBorders>
                    <w:top w:val="nil"/>
                    <w:left w:val="nil"/>
                    <w:bottom w:val="nil"/>
                  </w:tcBorders>
                </w:tcPr>
                <w:p w14:paraId="56F7FF2B" w14:textId="77777777" w:rsidR="00CC7CAA" w:rsidRDefault="00CC7CAA" w:rsidP="00CC7CAA">
                  <w:r>
                    <w:t>Top</w:t>
                  </w:r>
                </w:p>
              </w:tc>
              <w:tc>
                <w:tcPr>
                  <w:tcW w:w="465" w:type="dxa"/>
                </w:tcPr>
                <w:p w14:paraId="030500BF" w14:textId="77777777" w:rsidR="00CC7CAA" w:rsidRDefault="00CC7CAA" w:rsidP="00CC7CAA">
                  <w:r>
                    <w:t>C</w:t>
                  </w:r>
                </w:p>
              </w:tc>
              <w:tc>
                <w:tcPr>
                  <w:tcW w:w="465" w:type="dxa"/>
                  <w:tcBorders>
                    <w:top w:val="nil"/>
                    <w:bottom w:val="nil"/>
                    <w:right w:val="nil"/>
                  </w:tcBorders>
                </w:tcPr>
                <w:p w14:paraId="71FA56FB" w14:textId="77777777" w:rsidR="00CC7CAA" w:rsidRDefault="00CC7CAA" w:rsidP="00CC7CAA"/>
              </w:tc>
              <w:tc>
                <w:tcPr>
                  <w:tcW w:w="465" w:type="dxa"/>
                  <w:tcBorders>
                    <w:top w:val="nil"/>
                    <w:left w:val="nil"/>
                    <w:bottom w:val="nil"/>
                  </w:tcBorders>
                </w:tcPr>
                <w:p w14:paraId="2BE7D2D9" w14:textId="77777777" w:rsidR="00CC7CAA" w:rsidRDefault="00CC7CAA" w:rsidP="00CC7CAA"/>
              </w:tc>
              <w:tc>
                <w:tcPr>
                  <w:tcW w:w="465" w:type="dxa"/>
                </w:tcPr>
                <w:p w14:paraId="77909C61" w14:textId="77777777" w:rsidR="00CC7CAA" w:rsidRDefault="00CC7CAA" w:rsidP="00CC7CAA">
                  <w:r>
                    <w:t>F</w:t>
                  </w:r>
                </w:p>
              </w:tc>
            </w:tr>
            <w:tr w:rsidR="00CC7CAA" w14:paraId="1E210431" w14:textId="77777777" w:rsidTr="00CC7CAA">
              <w:tc>
                <w:tcPr>
                  <w:tcW w:w="747" w:type="dxa"/>
                  <w:tcBorders>
                    <w:top w:val="nil"/>
                    <w:left w:val="nil"/>
                    <w:bottom w:val="nil"/>
                  </w:tcBorders>
                </w:tcPr>
                <w:p w14:paraId="12282201" w14:textId="77777777" w:rsidR="00CC7CAA" w:rsidRDefault="00CC7CAA" w:rsidP="00CC7CAA"/>
              </w:tc>
              <w:tc>
                <w:tcPr>
                  <w:tcW w:w="465" w:type="dxa"/>
                </w:tcPr>
                <w:p w14:paraId="28AD4574" w14:textId="77777777" w:rsidR="00CC7CAA" w:rsidRDefault="00CC7CAA" w:rsidP="00CC7CAA">
                  <w:r>
                    <w:t>B</w:t>
                  </w:r>
                </w:p>
              </w:tc>
              <w:tc>
                <w:tcPr>
                  <w:tcW w:w="465" w:type="dxa"/>
                  <w:tcBorders>
                    <w:top w:val="nil"/>
                    <w:bottom w:val="nil"/>
                    <w:right w:val="nil"/>
                  </w:tcBorders>
                </w:tcPr>
                <w:p w14:paraId="1A4E2964" w14:textId="77777777" w:rsidR="00CC7CAA" w:rsidRDefault="00CC7CAA" w:rsidP="00CC7CAA"/>
              </w:tc>
              <w:tc>
                <w:tcPr>
                  <w:tcW w:w="465" w:type="dxa"/>
                  <w:tcBorders>
                    <w:top w:val="nil"/>
                    <w:left w:val="nil"/>
                    <w:bottom w:val="nil"/>
                  </w:tcBorders>
                </w:tcPr>
                <w:p w14:paraId="4396A849" w14:textId="77777777" w:rsidR="00CC7CAA" w:rsidRDefault="00CC7CAA" w:rsidP="00CC7CAA"/>
              </w:tc>
              <w:tc>
                <w:tcPr>
                  <w:tcW w:w="465" w:type="dxa"/>
                </w:tcPr>
                <w:p w14:paraId="05C2D2E3" w14:textId="77777777" w:rsidR="00CC7CAA" w:rsidRDefault="00CC7CAA" w:rsidP="00CC7CAA">
                  <w:r>
                    <w:t>G</w:t>
                  </w:r>
                </w:p>
              </w:tc>
            </w:tr>
            <w:tr w:rsidR="00CC7CAA" w14:paraId="5AD92761" w14:textId="77777777" w:rsidTr="00CC7CAA">
              <w:tc>
                <w:tcPr>
                  <w:tcW w:w="747" w:type="dxa"/>
                  <w:tcBorders>
                    <w:top w:val="nil"/>
                    <w:left w:val="nil"/>
                    <w:bottom w:val="nil"/>
                  </w:tcBorders>
                </w:tcPr>
                <w:p w14:paraId="73AA8857" w14:textId="77777777" w:rsidR="00CC7CAA" w:rsidRDefault="00CC7CAA" w:rsidP="00CC7CAA">
                  <w:r>
                    <w:t>Base</w:t>
                  </w:r>
                </w:p>
              </w:tc>
              <w:tc>
                <w:tcPr>
                  <w:tcW w:w="465" w:type="dxa"/>
                </w:tcPr>
                <w:p w14:paraId="703D68D0" w14:textId="77777777" w:rsidR="00CC7CAA" w:rsidRDefault="00CC7CAA" w:rsidP="00CC7CAA">
                  <w:r>
                    <w:t>A</w:t>
                  </w:r>
                </w:p>
              </w:tc>
              <w:tc>
                <w:tcPr>
                  <w:tcW w:w="465" w:type="dxa"/>
                  <w:tcBorders>
                    <w:top w:val="nil"/>
                    <w:bottom w:val="nil"/>
                    <w:right w:val="nil"/>
                  </w:tcBorders>
                </w:tcPr>
                <w:p w14:paraId="7EEAF376" w14:textId="77777777" w:rsidR="00CC7CAA" w:rsidRDefault="00CC7CAA" w:rsidP="00CC7CAA"/>
              </w:tc>
              <w:tc>
                <w:tcPr>
                  <w:tcW w:w="465" w:type="dxa"/>
                  <w:tcBorders>
                    <w:top w:val="nil"/>
                    <w:left w:val="nil"/>
                    <w:bottom w:val="nil"/>
                  </w:tcBorders>
                </w:tcPr>
                <w:p w14:paraId="168AF878" w14:textId="77777777" w:rsidR="00CC7CAA" w:rsidRDefault="00CC7CAA" w:rsidP="00CC7CAA">
                  <w:r>
                    <w:t>Base</w:t>
                  </w:r>
                </w:p>
              </w:tc>
              <w:tc>
                <w:tcPr>
                  <w:tcW w:w="465" w:type="dxa"/>
                </w:tcPr>
                <w:p w14:paraId="6C6ADE25" w14:textId="77777777" w:rsidR="00CC7CAA" w:rsidRDefault="00CC7CAA" w:rsidP="00CC7CAA">
                  <w:r>
                    <w:t>H</w:t>
                  </w:r>
                </w:p>
              </w:tc>
            </w:tr>
          </w:tbl>
          <w:p w14:paraId="57C88A7B" w14:textId="77777777" w:rsidR="00CC7CAA" w:rsidRDefault="00CC7CAA" w:rsidP="00CC7CAA"/>
          <w:p w14:paraId="341F75CD" w14:textId="77777777" w:rsidR="00056034" w:rsidRDefault="00056034" w:rsidP="00CC7CAA"/>
          <w:p w14:paraId="35F70C6B" w14:textId="77777777" w:rsidR="00056034" w:rsidRDefault="00056034" w:rsidP="00CC7CAA"/>
          <w:p w14:paraId="61A441A1" w14:textId="77777777" w:rsidR="00056034" w:rsidRDefault="00056034" w:rsidP="00CC7CAA"/>
          <w:p w14:paraId="7576B8BE" w14:textId="77777777" w:rsidR="00056034" w:rsidRDefault="00056034" w:rsidP="00CC7CAA"/>
          <w:p w14:paraId="669A4982" w14:textId="77777777" w:rsidR="00056034" w:rsidRDefault="00056034" w:rsidP="00CC7CAA"/>
          <w:p w14:paraId="4802DD10" w14:textId="77777777" w:rsidR="00056034" w:rsidRDefault="00056034" w:rsidP="00CC7CAA"/>
          <w:tbl>
            <w:tblPr>
              <w:tblStyle w:val="TableGrid"/>
              <w:tblW w:w="0" w:type="auto"/>
              <w:tblLayout w:type="fixed"/>
              <w:tblLook w:val="04A0" w:firstRow="1" w:lastRow="0" w:firstColumn="1" w:lastColumn="0" w:noHBand="0" w:noVBand="1"/>
            </w:tblPr>
            <w:tblGrid>
              <w:gridCol w:w="747"/>
              <w:gridCol w:w="465"/>
              <w:gridCol w:w="465"/>
              <w:gridCol w:w="465"/>
              <w:gridCol w:w="465"/>
            </w:tblGrid>
            <w:tr w:rsidR="00CC7CAA" w14:paraId="5E5920C9" w14:textId="77777777" w:rsidTr="00CC7CAA">
              <w:tc>
                <w:tcPr>
                  <w:tcW w:w="747" w:type="dxa"/>
                  <w:tcBorders>
                    <w:top w:val="nil"/>
                    <w:left w:val="nil"/>
                    <w:bottom w:val="nil"/>
                  </w:tcBorders>
                </w:tcPr>
                <w:p w14:paraId="43756D25" w14:textId="77777777" w:rsidR="00CC7CAA" w:rsidRDefault="00CC7CAA" w:rsidP="00CC7CAA"/>
              </w:tc>
              <w:tc>
                <w:tcPr>
                  <w:tcW w:w="465" w:type="dxa"/>
                </w:tcPr>
                <w:p w14:paraId="0AE903D4" w14:textId="77777777" w:rsidR="00CC7CAA" w:rsidRDefault="00CC7CAA" w:rsidP="00CC7CAA">
                  <w:r>
                    <w:t>H</w:t>
                  </w:r>
                </w:p>
              </w:tc>
              <w:tc>
                <w:tcPr>
                  <w:tcW w:w="465" w:type="dxa"/>
                  <w:tcBorders>
                    <w:top w:val="nil"/>
                    <w:bottom w:val="nil"/>
                    <w:right w:val="nil"/>
                  </w:tcBorders>
                </w:tcPr>
                <w:p w14:paraId="28449842" w14:textId="77777777" w:rsidR="00CC7CAA" w:rsidRDefault="00CC7CAA" w:rsidP="00CC7CAA"/>
              </w:tc>
              <w:tc>
                <w:tcPr>
                  <w:tcW w:w="465" w:type="dxa"/>
                  <w:tcBorders>
                    <w:top w:val="nil"/>
                    <w:left w:val="nil"/>
                    <w:bottom w:val="nil"/>
                  </w:tcBorders>
                </w:tcPr>
                <w:p w14:paraId="6A91F750" w14:textId="77777777" w:rsidR="00CC7CAA" w:rsidRDefault="00CC7CAA" w:rsidP="00CC7CAA"/>
              </w:tc>
              <w:tc>
                <w:tcPr>
                  <w:tcW w:w="465" w:type="dxa"/>
                </w:tcPr>
                <w:p w14:paraId="7CC9A202" w14:textId="77777777" w:rsidR="00CC7CAA" w:rsidRDefault="00CC7CAA" w:rsidP="00CC7CAA"/>
              </w:tc>
            </w:tr>
            <w:tr w:rsidR="00CC7CAA" w14:paraId="0F95AB79" w14:textId="77777777" w:rsidTr="00CC7CAA">
              <w:tc>
                <w:tcPr>
                  <w:tcW w:w="747" w:type="dxa"/>
                  <w:tcBorders>
                    <w:top w:val="nil"/>
                    <w:left w:val="nil"/>
                    <w:bottom w:val="nil"/>
                  </w:tcBorders>
                </w:tcPr>
                <w:p w14:paraId="1C4B94D1" w14:textId="77777777" w:rsidR="00CC7CAA" w:rsidRDefault="00CC7CAA" w:rsidP="00CC7CAA"/>
              </w:tc>
              <w:tc>
                <w:tcPr>
                  <w:tcW w:w="465" w:type="dxa"/>
                </w:tcPr>
                <w:p w14:paraId="1A98C894" w14:textId="77777777" w:rsidR="00CC7CAA" w:rsidRDefault="00CC7CAA" w:rsidP="00CC7CAA">
                  <w:r>
                    <w:t>G</w:t>
                  </w:r>
                </w:p>
              </w:tc>
              <w:tc>
                <w:tcPr>
                  <w:tcW w:w="465" w:type="dxa"/>
                  <w:tcBorders>
                    <w:top w:val="nil"/>
                    <w:bottom w:val="nil"/>
                    <w:right w:val="nil"/>
                  </w:tcBorders>
                </w:tcPr>
                <w:p w14:paraId="7253A782" w14:textId="77777777" w:rsidR="00CC7CAA" w:rsidRDefault="00CC7CAA" w:rsidP="00CC7CAA"/>
              </w:tc>
              <w:tc>
                <w:tcPr>
                  <w:tcW w:w="465" w:type="dxa"/>
                  <w:tcBorders>
                    <w:top w:val="nil"/>
                    <w:left w:val="nil"/>
                    <w:bottom w:val="nil"/>
                  </w:tcBorders>
                </w:tcPr>
                <w:p w14:paraId="0E4E2CF3" w14:textId="77777777" w:rsidR="00CC7CAA" w:rsidRDefault="00CC7CAA" w:rsidP="00CC7CAA"/>
              </w:tc>
              <w:tc>
                <w:tcPr>
                  <w:tcW w:w="465" w:type="dxa"/>
                </w:tcPr>
                <w:p w14:paraId="681F3087" w14:textId="77777777" w:rsidR="00CC7CAA" w:rsidRDefault="00CC7CAA" w:rsidP="00CC7CAA"/>
              </w:tc>
            </w:tr>
            <w:tr w:rsidR="00CC7CAA" w14:paraId="698D31DC" w14:textId="77777777" w:rsidTr="00CC7CAA">
              <w:tc>
                <w:tcPr>
                  <w:tcW w:w="747" w:type="dxa"/>
                  <w:tcBorders>
                    <w:top w:val="nil"/>
                    <w:left w:val="nil"/>
                    <w:bottom w:val="nil"/>
                  </w:tcBorders>
                </w:tcPr>
                <w:p w14:paraId="7BE0012B" w14:textId="77777777" w:rsidR="00CC7CAA" w:rsidRDefault="00CC7CAA" w:rsidP="00CC7CAA"/>
              </w:tc>
              <w:tc>
                <w:tcPr>
                  <w:tcW w:w="465" w:type="dxa"/>
                </w:tcPr>
                <w:p w14:paraId="5B99C202" w14:textId="77777777" w:rsidR="00CC7CAA" w:rsidRDefault="00CC7CAA" w:rsidP="00CC7CAA">
                  <w:r>
                    <w:t>F</w:t>
                  </w:r>
                </w:p>
              </w:tc>
              <w:tc>
                <w:tcPr>
                  <w:tcW w:w="465" w:type="dxa"/>
                  <w:tcBorders>
                    <w:top w:val="nil"/>
                    <w:bottom w:val="nil"/>
                    <w:right w:val="nil"/>
                  </w:tcBorders>
                </w:tcPr>
                <w:p w14:paraId="34B4BC71" w14:textId="77777777" w:rsidR="00CC7CAA" w:rsidRDefault="00CC7CAA" w:rsidP="00CC7CAA"/>
              </w:tc>
              <w:tc>
                <w:tcPr>
                  <w:tcW w:w="465" w:type="dxa"/>
                  <w:tcBorders>
                    <w:top w:val="nil"/>
                    <w:left w:val="nil"/>
                    <w:bottom w:val="nil"/>
                  </w:tcBorders>
                </w:tcPr>
                <w:p w14:paraId="14ADFC3E" w14:textId="77777777" w:rsidR="00CC7CAA" w:rsidRDefault="00CC7CAA" w:rsidP="00CC7CAA">
                  <w:r>
                    <w:t>Top</w:t>
                  </w:r>
                </w:p>
              </w:tc>
              <w:tc>
                <w:tcPr>
                  <w:tcW w:w="465" w:type="dxa"/>
                </w:tcPr>
                <w:p w14:paraId="71B28B0C" w14:textId="77777777" w:rsidR="00CC7CAA" w:rsidRDefault="00CC7CAA" w:rsidP="00CC7CAA">
                  <w:r>
                    <w:t>C</w:t>
                  </w:r>
                </w:p>
              </w:tc>
            </w:tr>
            <w:tr w:rsidR="00CC7CAA" w14:paraId="4F4D5E38" w14:textId="77777777" w:rsidTr="00CC7CAA">
              <w:tc>
                <w:tcPr>
                  <w:tcW w:w="747" w:type="dxa"/>
                  <w:tcBorders>
                    <w:top w:val="nil"/>
                    <w:left w:val="nil"/>
                    <w:bottom w:val="nil"/>
                  </w:tcBorders>
                </w:tcPr>
                <w:p w14:paraId="68BEB157" w14:textId="77777777" w:rsidR="00CC7CAA" w:rsidRDefault="00CC7CAA" w:rsidP="00CC7CAA"/>
              </w:tc>
              <w:tc>
                <w:tcPr>
                  <w:tcW w:w="465" w:type="dxa"/>
                </w:tcPr>
                <w:p w14:paraId="76A65070" w14:textId="77777777" w:rsidR="00CC7CAA" w:rsidRDefault="00CC7CAA" w:rsidP="00CC7CAA">
                  <w:r>
                    <w:t>E</w:t>
                  </w:r>
                </w:p>
              </w:tc>
              <w:tc>
                <w:tcPr>
                  <w:tcW w:w="465" w:type="dxa"/>
                  <w:tcBorders>
                    <w:top w:val="nil"/>
                    <w:bottom w:val="nil"/>
                    <w:right w:val="nil"/>
                  </w:tcBorders>
                </w:tcPr>
                <w:p w14:paraId="6568BFDD" w14:textId="77777777" w:rsidR="00CC7CAA" w:rsidRDefault="00CC7CAA" w:rsidP="00CC7CAA"/>
              </w:tc>
              <w:tc>
                <w:tcPr>
                  <w:tcW w:w="465" w:type="dxa"/>
                  <w:tcBorders>
                    <w:top w:val="nil"/>
                    <w:left w:val="nil"/>
                    <w:bottom w:val="nil"/>
                  </w:tcBorders>
                </w:tcPr>
                <w:p w14:paraId="7E955FC4" w14:textId="77777777" w:rsidR="00CC7CAA" w:rsidRDefault="00CC7CAA" w:rsidP="00CC7CAA"/>
              </w:tc>
              <w:tc>
                <w:tcPr>
                  <w:tcW w:w="465" w:type="dxa"/>
                </w:tcPr>
                <w:p w14:paraId="4387E447" w14:textId="77777777" w:rsidR="00CC7CAA" w:rsidRDefault="00CC7CAA" w:rsidP="00CC7CAA">
                  <w:r>
                    <w:t>D</w:t>
                  </w:r>
                </w:p>
              </w:tc>
            </w:tr>
            <w:tr w:rsidR="00CC7CAA" w14:paraId="037BBB05" w14:textId="77777777" w:rsidTr="00CC7CAA">
              <w:tc>
                <w:tcPr>
                  <w:tcW w:w="747" w:type="dxa"/>
                  <w:tcBorders>
                    <w:top w:val="nil"/>
                    <w:left w:val="nil"/>
                    <w:bottom w:val="nil"/>
                  </w:tcBorders>
                </w:tcPr>
                <w:p w14:paraId="66246FCB" w14:textId="77777777" w:rsidR="00CC7CAA" w:rsidRDefault="00CC7CAA" w:rsidP="00CC7CAA"/>
              </w:tc>
              <w:tc>
                <w:tcPr>
                  <w:tcW w:w="465" w:type="dxa"/>
                </w:tcPr>
                <w:p w14:paraId="1EE1BCB4" w14:textId="77777777" w:rsidR="00CC7CAA" w:rsidRDefault="00CC7CAA" w:rsidP="00CC7CAA">
                  <w:r>
                    <w:t>D</w:t>
                  </w:r>
                </w:p>
              </w:tc>
              <w:tc>
                <w:tcPr>
                  <w:tcW w:w="465" w:type="dxa"/>
                  <w:tcBorders>
                    <w:top w:val="nil"/>
                    <w:bottom w:val="nil"/>
                    <w:right w:val="nil"/>
                  </w:tcBorders>
                </w:tcPr>
                <w:p w14:paraId="551105D4" w14:textId="77777777" w:rsidR="00CC7CAA" w:rsidRDefault="00CC7CAA" w:rsidP="00CC7CAA"/>
              </w:tc>
              <w:tc>
                <w:tcPr>
                  <w:tcW w:w="465" w:type="dxa"/>
                  <w:tcBorders>
                    <w:top w:val="nil"/>
                    <w:left w:val="nil"/>
                    <w:bottom w:val="nil"/>
                  </w:tcBorders>
                </w:tcPr>
                <w:p w14:paraId="091977F3" w14:textId="77777777" w:rsidR="00CC7CAA" w:rsidRDefault="00CC7CAA" w:rsidP="00CC7CAA"/>
              </w:tc>
              <w:tc>
                <w:tcPr>
                  <w:tcW w:w="465" w:type="dxa"/>
                </w:tcPr>
                <w:p w14:paraId="311B6844" w14:textId="77777777" w:rsidR="00CC7CAA" w:rsidRDefault="00CC7CAA" w:rsidP="00CC7CAA">
                  <w:r>
                    <w:t>E</w:t>
                  </w:r>
                </w:p>
              </w:tc>
            </w:tr>
            <w:tr w:rsidR="00CC7CAA" w14:paraId="4CBED752" w14:textId="77777777" w:rsidTr="00CC7CAA">
              <w:tc>
                <w:tcPr>
                  <w:tcW w:w="747" w:type="dxa"/>
                  <w:tcBorders>
                    <w:top w:val="nil"/>
                    <w:left w:val="nil"/>
                    <w:bottom w:val="nil"/>
                  </w:tcBorders>
                </w:tcPr>
                <w:p w14:paraId="3CC258C7" w14:textId="77777777" w:rsidR="00CC7CAA" w:rsidRDefault="00CC7CAA" w:rsidP="00CC7CAA"/>
              </w:tc>
              <w:tc>
                <w:tcPr>
                  <w:tcW w:w="465" w:type="dxa"/>
                </w:tcPr>
                <w:p w14:paraId="06D49959" w14:textId="77777777" w:rsidR="00CC7CAA" w:rsidRDefault="00CC7CAA" w:rsidP="00CC7CAA">
                  <w:r>
                    <w:t>C</w:t>
                  </w:r>
                </w:p>
              </w:tc>
              <w:tc>
                <w:tcPr>
                  <w:tcW w:w="465" w:type="dxa"/>
                  <w:tcBorders>
                    <w:top w:val="nil"/>
                    <w:bottom w:val="nil"/>
                    <w:right w:val="nil"/>
                  </w:tcBorders>
                </w:tcPr>
                <w:p w14:paraId="250B90A6" w14:textId="77777777" w:rsidR="00CC7CAA" w:rsidRDefault="00CC7CAA" w:rsidP="00CC7CAA"/>
              </w:tc>
              <w:tc>
                <w:tcPr>
                  <w:tcW w:w="465" w:type="dxa"/>
                  <w:tcBorders>
                    <w:top w:val="nil"/>
                    <w:left w:val="nil"/>
                    <w:bottom w:val="nil"/>
                  </w:tcBorders>
                </w:tcPr>
                <w:p w14:paraId="47B8F550" w14:textId="77777777" w:rsidR="00CC7CAA" w:rsidRDefault="00CC7CAA" w:rsidP="00CC7CAA"/>
              </w:tc>
              <w:tc>
                <w:tcPr>
                  <w:tcW w:w="465" w:type="dxa"/>
                </w:tcPr>
                <w:p w14:paraId="1DA7E311" w14:textId="77777777" w:rsidR="00CC7CAA" w:rsidRDefault="00CC7CAA" w:rsidP="00CC7CAA">
                  <w:r>
                    <w:t>F</w:t>
                  </w:r>
                </w:p>
              </w:tc>
            </w:tr>
            <w:tr w:rsidR="00CC7CAA" w14:paraId="36F4D1E6" w14:textId="77777777" w:rsidTr="00CC7CAA">
              <w:tc>
                <w:tcPr>
                  <w:tcW w:w="747" w:type="dxa"/>
                  <w:tcBorders>
                    <w:top w:val="nil"/>
                    <w:left w:val="nil"/>
                    <w:bottom w:val="nil"/>
                  </w:tcBorders>
                </w:tcPr>
                <w:p w14:paraId="50573DF4" w14:textId="77777777" w:rsidR="00CC7CAA" w:rsidRDefault="00CC7CAA" w:rsidP="00CC7CAA">
                  <w:r>
                    <w:t>Top</w:t>
                  </w:r>
                </w:p>
              </w:tc>
              <w:tc>
                <w:tcPr>
                  <w:tcW w:w="465" w:type="dxa"/>
                </w:tcPr>
                <w:p w14:paraId="3DF09953" w14:textId="77777777" w:rsidR="00CC7CAA" w:rsidRDefault="00CC7CAA" w:rsidP="00CC7CAA">
                  <w:r>
                    <w:t>B</w:t>
                  </w:r>
                </w:p>
              </w:tc>
              <w:tc>
                <w:tcPr>
                  <w:tcW w:w="465" w:type="dxa"/>
                  <w:tcBorders>
                    <w:top w:val="nil"/>
                    <w:bottom w:val="nil"/>
                    <w:right w:val="nil"/>
                  </w:tcBorders>
                </w:tcPr>
                <w:p w14:paraId="5236DD44" w14:textId="77777777" w:rsidR="00CC7CAA" w:rsidRDefault="00CC7CAA" w:rsidP="00CC7CAA"/>
              </w:tc>
              <w:tc>
                <w:tcPr>
                  <w:tcW w:w="465" w:type="dxa"/>
                  <w:tcBorders>
                    <w:top w:val="nil"/>
                    <w:left w:val="nil"/>
                    <w:bottom w:val="nil"/>
                  </w:tcBorders>
                </w:tcPr>
                <w:p w14:paraId="1DD36AEC" w14:textId="77777777" w:rsidR="00CC7CAA" w:rsidRDefault="00CC7CAA" w:rsidP="00CC7CAA"/>
              </w:tc>
              <w:tc>
                <w:tcPr>
                  <w:tcW w:w="465" w:type="dxa"/>
                </w:tcPr>
                <w:p w14:paraId="52B9A4D1" w14:textId="77777777" w:rsidR="00CC7CAA" w:rsidRDefault="00CC7CAA" w:rsidP="00CC7CAA">
                  <w:r>
                    <w:t>G</w:t>
                  </w:r>
                </w:p>
              </w:tc>
            </w:tr>
            <w:tr w:rsidR="00CC7CAA" w14:paraId="0FFD87B7" w14:textId="77777777" w:rsidTr="00CC7CAA">
              <w:tc>
                <w:tcPr>
                  <w:tcW w:w="747" w:type="dxa"/>
                  <w:tcBorders>
                    <w:top w:val="nil"/>
                    <w:left w:val="nil"/>
                    <w:bottom w:val="nil"/>
                  </w:tcBorders>
                </w:tcPr>
                <w:p w14:paraId="69253493" w14:textId="77777777" w:rsidR="00CC7CAA" w:rsidRDefault="00CC7CAA" w:rsidP="00CC7CAA">
                  <w:r>
                    <w:t>Base</w:t>
                  </w:r>
                </w:p>
              </w:tc>
              <w:tc>
                <w:tcPr>
                  <w:tcW w:w="465" w:type="dxa"/>
                </w:tcPr>
                <w:p w14:paraId="535EEB4E" w14:textId="77777777" w:rsidR="00CC7CAA" w:rsidRDefault="00CC7CAA" w:rsidP="00CC7CAA">
                  <w:r>
                    <w:t>A</w:t>
                  </w:r>
                </w:p>
              </w:tc>
              <w:tc>
                <w:tcPr>
                  <w:tcW w:w="465" w:type="dxa"/>
                  <w:tcBorders>
                    <w:top w:val="nil"/>
                    <w:bottom w:val="nil"/>
                    <w:right w:val="nil"/>
                  </w:tcBorders>
                </w:tcPr>
                <w:p w14:paraId="7B75EB7F" w14:textId="77777777" w:rsidR="00CC7CAA" w:rsidRDefault="00CC7CAA" w:rsidP="00CC7CAA"/>
              </w:tc>
              <w:tc>
                <w:tcPr>
                  <w:tcW w:w="465" w:type="dxa"/>
                  <w:tcBorders>
                    <w:top w:val="nil"/>
                    <w:left w:val="nil"/>
                    <w:bottom w:val="nil"/>
                  </w:tcBorders>
                </w:tcPr>
                <w:p w14:paraId="75D85102" w14:textId="77777777" w:rsidR="00CC7CAA" w:rsidRDefault="00CC7CAA" w:rsidP="00CC7CAA">
                  <w:r>
                    <w:t>Base</w:t>
                  </w:r>
                </w:p>
              </w:tc>
              <w:tc>
                <w:tcPr>
                  <w:tcW w:w="465" w:type="dxa"/>
                </w:tcPr>
                <w:p w14:paraId="06A8ACE5" w14:textId="77777777" w:rsidR="00CC7CAA" w:rsidRDefault="00CC7CAA" w:rsidP="00CC7CAA">
                  <w:r>
                    <w:t>H</w:t>
                  </w:r>
                </w:p>
              </w:tc>
            </w:tr>
          </w:tbl>
          <w:p w14:paraId="0C4C25A4" w14:textId="77777777" w:rsidR="00CC7CAA" w:rsidRDefault="00CC7CAA" w:rsidP="00CC7CAA"/>
          <w:tbl>
            <w:tblPr>
              <w:tblStyle w:val="TableGrid"/>
              <w:tblW w:w="0" w:type="auto"/>
              <w:tblLayout w:type="fixed"/>
              <w:tblLook w:val="04A0" w:firstRow="1" w:lastRow="0" w:firstColumn="1" w:lastColumn="0" w:noHBand="0" w:noVBand="1"/>
            </w:tblPr>
            <w:tblGrid>
              <w:gridCol w:w="747"/>
              <w:gridCol w:w="465"/>
              <w:gridCol w:w="465"/>
              <w:gridCol w:w="465"/>
              <w:gridCol w:w="465"/>
            </w:tblGrid>
            <w:tr w:rsidR="00CC7CAA" w14:paraId="1AF86919" w14:textId="77777777" w:rsidTr="00CC7CAA">
              <w:tc>
                <w:tcPr>
                  <w:tcW w:w="747" w:type="dxa"/>
                  <w:tcBorders>
                    <w:top w:val="nil"/>
                    <w:left w:val="nil"/>
                    <w:bottom w:val="nil"/>
                  </w:tcBorders>
                </w:tcPr>
                <w:p w14:paraId="604CB3DB" w14:textId="77777777" w:rsidR="00CC7CAA" w:rsidRDefault="00CC7CAA" w:rsidP="00CC7CAA"/>
              </w:tc>
              <w:tc>
                <w:tcPr>
                  <w:tcW w:w="465" w:type="dxa"/>
                </w:tcPr>
                <w:p w14:paraId="799CC9FF" w14:textId="77777777" w:rsidR="00CC7CAA" w:rsidRDefault="00CC7CAA" w:rsidP="00CC7CAA">
                  <w:r>
                    <w:t>H</w:t>
                  </w:r>
                </w:p>
              </w:tc>
              <w:tc>
                <w:tcPr>
                  <w:tcW w:w="465" w:type="dxa"/>
                  <w:tcBorders>
                    <w:top w:val="nil"/>
                    <w:bottom w:val="nil"/>
                    <w:right w:val="nil"/>
                  </w:tcBorders>
                </w:tcPr>
                <w:p w14:paraId="0EFE3BFE" w14:textId="77777777" w:rsidR="00CC7CAA" w:rsidRDefault="00CC7CAA" w:rsidP="00CC7CAA"/>
              </w:tc>
              <w:tc>
                <w:tcPr>
                  <w:tcW w:w="465" w:type="dxa"/>
                  <w:tcBorders>
                    <w:top w:val="nil"/>
                    <w:left w:val="nil"/>
                    <w:bottom w:val="nil"/>
                  </w:tcBorders>
                </w:tcPr>
                <w:p w14:paraId="4A503898" w14:textId="77777777" w:rsidR="00CC7CAA" w:rsidRDefault="00CC7CAA" w:rsidP="00CC7CAA"/>
              </w:tc>
              <w:tc>
                <w:tcPr>
                  <w:tcW w:w="465" w:type="dxa"/>
                </w:tcPr>
                <w:p w14:paraId="0297F757" w14:textId="77777777" w:rsidR="00CC7CAA" w:rsidRDefault="00CC7CAA" w:rsidP="00CC7CAA"/>
              </w:tc>
            </w:tr>
            <w:tr w:rsidR="00CC7CAA" w14:paraId="193CF9B0" w14:textId="77777777" w:rsidTr="00CC7CAA">
              <w:tc>
                <w:tcPr>
                  <w:tcW w:w="747" w:type="dxa"/>
                  <w:tcBorders>
                    <w:top w:val="nil"/>
                    <w:left w:val="nil"/>
                    <w:bottom w:val="nil"/>
                  </w:tcBorders>
                </w:tcPr>
                <w:p w14:paraId="46E4A92B" w14:textId="77777777" w:rsidR="00CC7CAA" w:rsidRDefault="00CC7CAA" w:rsidP="00CC7CAA"/>
              </w:tc>
              <w:tc>
                <w:tcPr>
                  <w:tcW w:w="465" w:type="dxa"/>
                </w:tcPr>
                <w:p w14:paraId="4D3AB33B" w14:textId="77777777" w:rsidR="00CC7CAA" w:rsidRDefault="00CC7CAA" w:rsidP="00CC7CAA">
                  <w:r>
                    <w:t>G</w:t>
                  </w:r>
                </w:p>
              </w:tc>
              <w:tc>
                <w:tcPr>
                  <w:tcW w:w="465" w:type="dxa"/>
                  <w:tcBorders>
                    <w:top w:val="nil"/>
                    <w:bottom w:val="nil"/>
                    <w:right w:val="nil"/>
                  </w:tcBorders>
                </w:tcPr>
                <w:p w14:paraId="5FFACBC1" w14:textId="77777777" w:rsidR="00CC7CAA" w:rsidRDefault="00CC7CAA" w:rsidP="00CC7CAA"/>
              </w:tc>
              <w:tc>
                <w:tcPr>
                  <w:tcW w:w="465" w:type="dxa"/>
                  <w:tcBorders>
                    <w:top w:val="nil"/>
                    <w:left w:val="nil"/>
                    <w:bottom w:val="nil"/>
                  </w:tcBorders>
                </w:tcPr>
                <w:p w14:paraId="3367857A" w14:textId="77777777" w:rsidR="00CC7CAA" w:rsidRDefault="00CC7CAA" w:rsidP="00CC7CAA">
                  <w:r>
                    <w:t>Top</w:t>
                  </w:r>
                </w:p>
              </w:tc>
              <w:tc>
                <w:tcPr>
                  <w:tcW w:w="465" w:type="dxa"/>
                </w:tcPr>
                <w:p w14:paraId="25787569" w14:textId="77777777" w:rsidR="00CC7CAA" w:rsidRDefault="00CC7CAA" w:rsidP="00CC7CAA">
                  <w:r>
                    <w:t>B</w:t>
                  </w:r>
                </w:p>
              </w:tc>
            </w:tr>
            <w:tr w:rsidR="00CC7CAA" w14:paraId="09B18A77" w14:textId="77777777" w:rsidTr="00CC7CAA">
              <w:tc>
                <w:tcPr>
                  <w:tcW w:w="747" w:type="dxa"/>
                  <w:tcBorders>
                    <w:top w:val="nil"/>
                    <w:left w:val="nil"/>
                    <w:bottom w:val="nil"/>
                  </w:tcBorders>
                </w:tcPr>
                <w:p w14:paraId="5343A5C9" w14:textId="77777777" w:rsidR="00CC7CAA" w:rsidRDefault="00CC7CAA" w:rsidP="00CC7CAA"/>
              </w:tc>
              <w:tc>
                <w:tcPr>
                  <w:tcW w:w="465" w:type="dxa"/>
                </w:tcPr>
                <w:p w14:paraId="653BE97B" w14:textId="77777777" w:rsidR="00CC7CAA" w:rsidRDefault="00CC7CAA" w:rsidP="00CC7CAA">
                  <w:r>
                    <w:t>F</w:t>
                  </w:r>
                </w:p>
              </w:tc>
              <w:tc>
                <w:tcPr>
                  <w:tcW w:w="465" w:type="dxa"/>
                  <w:tcBorders>
                    <w:top w:val="nil"/>
                    <w:bottom w:val="nil"/>
                    <w:right w:val="nil"/>
                  </w:tcBorders>
                </w:tcPr>
                <w:p w14:paraId="46790F3E" w14:textId="77777777" w:rsidR="00CC7CAA" w:rsidRDefault="00CC7CAA" w:rsidP="00CC7CAA"/>
              </w:tc>
              <w:tc>
                <w:tcPr>
                  <w:tcW w:w="465" w:type="dxa"/>
                  <w:tcBorders>
                    <w:top w:val="nil"/>
                    <w:left w:val="nil"/>
                    <w:bottom w:val="nil"/>
                  </w:tcBorders>
                </w:tcPr>
                <w:p w14:paraId="2D4A8528" w14:textId="77777777" w:rsidR="00CC7CAA" w:rsidRDefault="00CC7CAA" w:rsidP="00CC7CAA"/>
              </w:tc>
              <w:tc>
                <w:tcPr>
                  <w:tcW w:w="465" w:type="dxa"/>
                </w:tcPr>
                <w:p w14:paraId="1EE31BE3" w14:textId="77777777" w:rsidR="00CC7CAA" w:rsidRDefault="00CC7CAA" w:rsidP="00CC7CAA">
                  <w:r>
                    <w:t>C</w:t>
                  </w:r>
                </w:p>
              </w:tc>
            </w:tr>
            <w:tr w:rsidR="00CC7CAA" w14:paraId="1BD14D0B" w14:textId="77777777" w:rsidTr="00CC7CAA">
              <w:tc>
                <w:tcPr>
                  <w:tcW w:w="747" w:type="dxa"/>
                  <w:tcBorders>
                    <w:top w:val="nil"/>
                    <w:left w:val="nil"/>
                    <w:bottom w:val="nil"/>
                  </w:tcBorders>
                </w:tcPr>
                <w:p w14:paraId="7B19B724" w14:textId="77777777" w:rsidR="00CC7CAA" w:rsidRDefault="00CC7CAA" w:rsidP="00CC7CAA"/>
              </w:tc>
              <w:tc>
                <w:tcPr>
                  <w:tcW w:w="465" w:type="dxa"/>
                </w:tcPr>
                <w:p w14:paraId="2493DDF6" w14:textId="77777777" w:rsidR="00CC7CAA" w:rsidRDefault="00CC7CAA" w:rsidP="00CC7CAA">
                  <w:r>
                    <w:t>E</w:t>
                  </w:r>
                </w:p>
              </w:tc>
              <w:tc>
                <w:tcPr>
                  <w:tcW w:w="465" w:type="dxa"/>
                  <w:tcBorders>
                    <w:top w:val="nil"/>
                    <w:bottom w:val="nil"/>
                    <w:right w:val="nil"/>
                  </w:tcBorders>
                </w:tcPr>
                <w:p w14:paraId="57B6DFD6" w14:textId="77777777" w:rsidR="00CC7CAA" w:rsidRDefault="00CC7CAA" w:rsidP="00CC7CAA"/>
              </w:tc>
              <w:tc>
                <w:tcPr>
                  <w:tcW w:w="465" w:type="dxa"/>
                  <w:tcBorders>
                    <w:top w:val="nil"/>
                    <w:left w:val="nil"/>
                    <w:bottom w:val="nil"/>
                  </w:tcBorders>
                </w:tcPr>
                <w:p w14:paraId="1DB5FACC" w14:textId="77777777" w:rsidR="00CC7CAA" w:rsidRDefault="00CC7CAA" w:rsidP="00CC7CAA"/>
              </w:tc>
              <w:tc>
                <w:tcPr>
                  <w:tcW w:w="465" w:type="dxa"/>
                </w:tcPr>
                <w:p w14:paraId="696326B8" w14:textId="77777777" w:rsidR="00CC7CAA" w:rsidRDefault="00CC7CAA" w:rsidP="00CC7CAA">
                  <w:r>
                    <w:t>D</w:t>
                  </w:r>
                </w:p>
              </w:tc>
            </w:tr>
            <w:tr w:rsidR="00CC7CAA" w14:paraId="1EB6D941" w14:textId="77777777" w:rsidTr="00CC7CAA">
              <w:tc>
                <w:tcPr>
                  <w:tcW w:w="747" w:type="dxa"/>
                  <w:tcBorders>
                    <w:top w:val="nil"/>
                    <w:left w:val="nil"/>
                    <w:bottom w:val="nil"/>
                  </w:tcBorders>
                </w:tcPr>
                <w:p w14:paraId="47855D90" w14:textId="77777777" w:rsidR="00CC7CAA" w:rsidRDefault="00CC7CAA" w:rsidP="00CC7CAA"/>
              </w:tc>
              <w:tc>
                <w:tcPr>
                  <w:tcW w:w="465" w:type="dxa"/>
                </w:tcPr>
                <w:p w14:paraId="62632A7D" w14:textId="77777777" w:rsidR="00CC7CAA" w:rsidRDefault="00CC7CAA" w:rsidP="00CC7CAA">
                  <w:r>
                    <w:t>D</w:t>
                  </w:r>
                </w:p>
              </w:tc>
              <w:tc>
                <w:tcPr>
                  <w:tcW w:w="465" w:type="dxa"/>
                  <w:tcBorders>
                    <w:top w:val="nil"/>
                    <w:bottom w:val="nil"/>
                    <w:right w:val="nil"/>
                  </w:tcBorders>
                </w:tcPr>
                <w:p w14:paraId="1161DAB3" w14:textId="77777777" w:rsidR="00CC7CAA" w:rsidRDefault="00CC7CAA" w:rsidP="00CC7CAA"/>
              </w:tc>
              <w:tc>
                <w:tcPr>
                  <w:tcW w:w="465" w:type="dxa"/>
                  <w:tcBorders>
                    <w:top w:val="nil"/>
                    <w:left w:val="nil"/>
                    <w:bottom w:val="nil"/>
                  </w:tcBorders>
                </w:tcPr>
                <w:p w14:paraId="720FBDF8" w14:textId="77777777" w:rsidR="00CC7CAA" w:rsidRDefault="00CC7CAA" w:rsidP="00CC7CAA"/>
              </w:tc>
              <w:tc>
                <w:tcPr>
                  <w:tcW w:w="465" w:type="dxa"/>
                </w:tcPr>
                <w:p w14:paraId="60F7D518" w14:textId="77777777" w:rsidR="00CC7CAA" w:rsidRDefault="00CC7CAA" w:rsidP="00CC7CAA">
                  <w:r>
                    <w:t>E</w:t>
                  </w:r>
                </w:p>
              </w:tc>
            </w:tr>
            <w:tr w:rsidR="00CC7CAA" w14:paraId="1F05ECF4" w14:textId="77777777" w:rsidTr="00CC7CAA">
              <w:tc>
                <w:tcPr>
                  <w:tcW w:w="747" w:type="dxa"/>
                  <w:tcBorders>
                    <w:top w:val="nil"/>
                    <w:left w:val="nil"/>
                    <w:bottom w:val="nil"/>
                  </w:tcBorders>
                </w:tcPr>
                <w:p w14:paraId="67B95CCA" w14:textId="77777777" w:rsidR="00CC7CAA" w:rsidRDefault="00CC7CAA" w:rsidP="00CC7CAA"/>
              </w:tc>
              <w:tc>
                <w:tcPr>
                  <w:tcW w:w="465" w:type="dxa"/>
                </w:tcPr>
                <w:p w14:paraId="4D29AAD7" w14:textId="77777777" w:rsidR="00CC7CAA" w:rsidRDefault="00CC7CAA" w:rsidP="00CC7CAA">
                  <w:r>
                    <w:t>C</w:t>
                  </w:r>
                </w:p>
              </w:tc>
              <w:tc>
                <w:tcPr>
                  <w:tcW w:w="465" w:type="dxa"/>
                  <w:tcBorders>
                    <w:top w:val="nil"/>
                    <w:bottom w:val="nil"/>
                    <w:right w:val="nil"/>
                  </w:tcBorders>
                </w:tcPr>
                <w:p w14:paraId="528BE4CD" w14:textId="77777777" w:rsidR="00CC7CAA" w:rsidRDefault="00CC7CAA" w:rsidP="00CC7CAA"/>
              </w:tc>
              <w:tc>
                <w:tcPr>
                  <w:tcW w:w="465" w:type="dxa"/>
                  <w:tcBorders>
                    <w:top w:val="nil"/>
                    <w:left w:val="nil"/>
                    <w:bottom w:val="nil"/>
                  </w:tcBorders>
                </w:tcPr>
                <w:p w14:paraId="5BD57F7C" w14:textId="77777777" w:rsidR="00CC7CAA" w:rsidRDefault="00CC7CAA" w:rsidP="00CC7CAA"/>
              </w:tc>
              <w:tc>
                <w:tcPr>
                  <w:tcW w:w="465" w:type="dxa"/>
                </w:tcPr>
                <w:p w14:paraId="2888B148" w14:textId="77777777" w:rsidR="00CC7CAA" w:rsidRDefault="00CC7CAA" w:rsidP="00CC7CAA">
                  <w:r>
                    <w:t>F</w:t>
                  </w:r>
                </w:p>
              </w:tc>
            </w:tr>
            <w:tr w:rsidR="00CC7CAA" w14:paraId="795418C0" w14:textId="77777777" w:rsidTr="00CC7CAA">
              <w:tc>
                <w:tcPr>
                  <w:tcW w:w="747" w:type="dxa"/>
                  <w:tcBorders>
                    <w:top w:val="nil"/>
                    <w:left w:val="nil"/>
                    <w:bottom w:val="nil"/>
                  </w:tcBorders>
                </w:tcPr>
                <w:p w14:paraId="415FFF4B" w14:textId="77777777" w:rsidR="00CC7CAA" w:rsidRDefault="00CC7CAA" w:rsidP="00CC7CAA"/>
              </w:tc>
              <w:tc>
                <w:tcPr>
                  <w:tcW w:w="465" w:type="dxa"/>
                </w:tcPr>
                <w:p w14:paraId="1AD1B1FF" w14:textId="77777777" w:rsidR="00CC7CAA" w:rsidRDefault="00CC7CAA" w:rsidP="00CC7CAA">
                  <w:r>
                    <w:t>B</w:t>
                  </w:r>
                </w:p>
              </w:tc>
              <w:tc>
                <w:tcPr>
                  <w:tcW w:w="465" w:type="dxa"/>
                  <w:tcBorders>
                    <w:top w:val="nil"/>
                    <w:bottom w:val="nil"/>
                    <w:right w:val="nil"/>
                  </w:tcBorders>
                </w:tcPr>
                <w:p w14:paraId="79A63DA1" w14:textId="77777777" w:rsidR="00CC7CAA" w:rsidRDefault="00CC7CAA" w:rsidP="00CC7CAA"/>
              </w:tc>
              <w:tc>
                <w:tcPr>
                  <w:tcW w:w="465" w:type="dxa"/>
                  <w:tcBorders>
                    <w:top w:val="nil"/>
                    <w:left w:val="nil"/>
                    <w:bottom w:val="nil"/>
                  </w:tcBorders>
                </w:tcPr>
                <w:p w14:paraId="799739F4" w14:textId="77777777" w:rsidR="00CC7CAA" w:rsidRDefault="00CC7CAA" w:rsidP="00CC7CAA"/>
              </w:tc>
              <w:tc>
                <w:tcPr>
                  <w:tcW w:w="465" w:type="dxa"/>
                </w:tcPr>
                <w:p w14:paraId="39973835" w14:textId="77777777" w:rsidR="00CC7CAA" w:rsidRDefault="00CC7CAA" w:rsidP="00CC7CAA">
                  <w:r>
                    <w:t>G</w:t>
                  </w:r>
                </w:p>
              </w:tc>
            </w:tr>
            <w:tr w:rsidR="00CC7CAA" w14:paraId="4063340E" w14:textId="77777777" w:rsidTr="00CC7CAA">
              <w:tc>
                <w:tcPr>
                  <w:tcW w:w="747" w:type="dxa"/>
                  <w:tcBorders>
                    <w:top w:val="nil"/>
                    <w:left w:val="nil"/>
                    <w:bottom w:val="nil"/>
                  </w:tcBorders>
                </w:tcPr>
                <w:p w14:paraId="2A46733D" w14:textId="77777777" w:rsidR="00CC7CAA" w:rsidRDefault="00CC7CAA" w:rsidP="00CC7CAA">
                  <w:r>
                    <w:t>Top/Base</w:t>
                  </w:r>
                </w:p>
              </w:tc>
              <w:tc>
                <w:tcPr>
                  <w:tcW w:w="465" w:type="dxa"/>
                </w:tcPr>
                <w:p w14:paraId="6BBFBDCE" w14:textId="77777777" w:rsidR="00CC7CAA" w:rsidRDefault="00CC7CAA" w:rsidP="00CC7CAA">
                  <w:r>
                    <w:t>A</w:t>
                  </w:r>
                </w:p>
              </w:tc>
              <w:tc>
                <w:tcPr>
                  <w:tcW w:w="465" w:type="dxa"/>
                  <w:tcBorders>
                    <w:top w:val="nil"/>
                    <w:bottom w:val="nil"/>
                    <w:right w:val="nil"/>
                  </w:tcBorders>
                </w:tcPr>
                <w:p w14:paraId="35E16F17" w14:textId="77777777" w:rsidR="00CC7CAA" w:rsidRDefault="00CC7CAA" w:rsidP="00CC7CAA"/>
              </w:tc>
              <w:tc>
                <w:tcPr>
                  <w:tcW w:w="465" w:type="dxa"/>
                  <w:tcBorders>
                    <w:top w:val="nil"/>
                    <w:left w:val="nil"/>
                    <w:bottom w:val="nil"/>
                  </w:tcBorders>
                </w:tcPr>
                <w:p w14:paraId="246F8486" w14:textId="77777777" w:rsidR="00CC7CAA" w:rsidRDefault="00CC7CAA" w:rsidP="00CC7CAA">
                  <w:r>
                    <w:t>Base</w:t>
                  </w:r>
                </w:p>
              </w:tc>
              <w:tc>
                <w:tcPr>
                  <w:tcW w:w="465" w:type="dxa"/>
                </w:tcPr>
                <w:p w14:paraId="653BC0E0" w14:textId="77777777" w:rsidR="00CC7CAA" w:rsidRDefault="00CC7CAA" w:rsidP="00CC7CAA">
                  <w:r>
                    <w:t>H</w:t>
                  </w:r>
                </w:p>
              </w:tc>
            </w:tr>
          </w:tbl>
          <w:p w14:paraId="38D0DF65" w14:textId="77777777" w:rsidR="00CC7CAA" w:rsidRDefault="00CC7CAA" w:rsidP="00CC7CAA"/>
          <w:tbl>
            <w:tblPr>
              <w:tblStyle w:val="TableGrid"/>
              <w:tblW w:w="0" w:type="auto"/>
              <w:tblLayout w:type="fixed"/>
              <w:tblLook w:val="04A0" w:firstRow="1" w:lastRow="0" w:firstColumn="1" w:lastColumn="0" w:noHBand="0" w:noVBand="1"/>
            </w:tblPr>
            <w:tblGrid>
              <w:gridCol w:w="747"/>
              <w:gridCol w:w="465"/>
              <w:gridCol w:w="465"/>
              <w:gridCol w:w="465"/>
              <w:gridCol w:w="465"/>
            </w:tblGrid>
            <w:tr w:rsidR="00CC7CAA" w14:paraId="402266D9" w14:textId="77777777" w:rsidTr="00CC7CAA">
              <w:tc>
                <w:tcPr>
                  <w:tcW w:w="747" w:type="dxa"/>
                  <w:tcBorders>
                    <w:top w:val="nil"/>
                    <w:left w:val="nil"/>
                    <w:bottom w:val="nil"/>
                  </w:tcBorders>
                </w:tcPr>
                <w:p w14:paraId="4016E528" w14:textId="77777777" w:rsidR="00CC7CAA" w:rsidRDefault="00CC7CAA" w:rsidP="00CC7CAA"/>
              </w:tc>
              <w:tc>
                <w:tcPr>
                  <w:tcW w:w="465" w:type="dxa"/>
                </w:tcPr>
                <w:p w14:paraId="4962039A" w14:textId="77777777" w:rsidR="00CC7CAA" w:rsidRDefault="00CC7CAA" w:rsidP="00CC7CAA">
                  <w:r>
                    <w:t>H</w:t>
                  </w:r>
                </w:p>
              </w:tc>
              <w:tc>
                <w:tcPr>
                  <w:tcW w:w="465" w:type="dxa"/>
                  <w:tcBorders>
                    <w:top w:val="nil"/>
                    <w:bottom w:val="nil"/>
                    <w:right w:val="nil"/>
                  </w:tcBorders>
                </w:tcPr>
                <w:p w14:paraId="5030FD24" w14:textId="77777777" w:rsidR="00CC7CAA" w:rsidRDefault="00CC7CAA" w:rsidP="00CC7CAA"/>
              </w:tc>
              <w:tc>
                <w:tcPr>
                  <w:tcW w:w="465" w:type="dxa"/>
                  <w:tcBorders>
                    <w:top w:val="nil"/>
                    <w:left w:val="nil"/>
                    <w:bottom w:val="nil"/>
                  </w:tcBorders>
                </w:tcPr>
                <w:p w14:paraId="026C31E3" w14:textId="77777777" w:rsidR="00CC7CAA" w:rsidRDefault="00CC7CAA" w:rsidP="00CC7CAA"/>
              </w:tc>
              <w:tc>
                <w:tcPr>
                  <w:tcW w:w="465" w:type="dxa"/>
                </w:tcPr>
                <w:p w14:paraId="0BC282D9" w14:textId="77777777" w:rsidR="00CC7CAA" w:rsidRDefault="00CC7CAA" w:rsidP="00CC7CAA">
                  <w:r>
                    <w:t>A</w:t>
                  </w:r>
                </w:p>
              </w:tc>
            </w:tr>
            <w:tr w:rsidR="00CC7CAA" w14:paraId="793EA9E9" w14:textId="77777777" w:rsidTr="00CC7CAA">
              <w:tc>
                <w:tcPr>
                  <w:tcW w:w="747" w:type="dxa"/>
                  <w:tcBorders>
                    <w:top w:val="nil"/>
                    <w:left w:val="nil"/>
                    <w:bottom w:val="nil"/>
                  </w:tcBorders>
                </w:tcPr>
                <w:p w14:paraId="02D05D28" w14:textId="77777777" w:rsidR="00CC7CAA" w:rsidRDefault="00CC7CAA" w:rsidP="00CC7CAA"/>
              </w:tc>
              <w:tc>
                <w:tcPr>
                  <w:tcW w:w="465" w:type="dxa"/>
                </w:tcPr>
                <w:p w14:paraId="0E9272EB" w14:textId="77777777" w:rsidR="00CC7CAA" w:rsidRDefault="00CC7CAA" w:rsidP="00CC7CAA">
                  <w:r>
                    <w:t>G</w:t>
                  </w:r>
                </w:p>
              </w:tc>
              <w:tc>
                <w:tcPr>
                  <w:tcW w:w="465" w:type="dxa"/>
                  <w:tcBorders>
                    <w:top w:val="nil"/>
                    <w:bottom w:val="nil"/>
                    <w:right w:val="nil"/>
                  </w:tcBorders>
                </w:tcPr>
                <w:p w14:paraId="234F5B5F" w14:textId="77777777" w:rsidR="00CC7CAA" w:rsidRDefault="00CC7CAA" w:rsidP="00CC7CAA"/>
              </w:tc>
              <w:tc>
                <w:tcPr>
                  <w:tcW w:w="465" w:type="dxa"/>
                  <w:tcBorders>
                    <w:top w:val="nil"/>
                    <w:left w:val="nil"/>
                    <w:bottom w:val="nil"/>
                  </w:tcBorders>
                </w:tcPr>
                <w:p w14:paraId="36710642" w14:textId="77777777" w:rsidR="00CC7CAA" w:rsidRDefault="00CC7CAA" w:rsidP="00CC7CAA"/>
              </w:tc>
              <w:tc>
                <w:tcPr>
                  <w:tcW w:w="465" w:type="dxa"/>
                </w:tcPr>
                <w:p w14:paraId="2909D50A" w14:textId="77777777" w:rsidR="00CC7CAA" w:rsidRDefault="00CC7CAA" w:rsidP="00CC7CAA">
                  <w:r>
                    <w:t>B</w:t>
                  </w:r>
                </w:p>
              </w:tc>
            </w:tr>
            <w:tr w:rsidR="00CC7CAA" w14:paraId="1055D394" w14:textId="77777777" w:rsidTr="00CC7CAA">
              <w:tc>
                <w:tcPr>
                  <w:tcW w:w="747" w:type="dxa"/>
                  <w:tcBorders>
                    <w:top w:val="nil"/>
                    <w:left w:val="nil"/>
                    <w:bottom w:val="nil"/>
                  </w:tcBorders>
                </w:tcPr>
                <w:p w14:paraId="74094235" w14:textId="77777777" w:rsidR="00CC7CAA" w:rsidRDefault="00CC7CAA" w:rsidP="00CC7CAA"/>
              </w:tc>
              <w:tc>
                <w:tcPr>
                  <w:tcW w:w="465" w:type="dxa"/>
                </w:tcPr>
                <w:p w14:paraId="223DE11E" w14:textId="77777777" w:rsidR="00CC7CAA" w:rsidRDefault="00CC7CAA" w:rsidP="00CC7CAA">
                  <w:r>
                    <w:t>F</w:t>
                  </w:r>
                </w:p>
              </w:tc>
              <w:tc>
                <w:tcPr>
                  <w:tcW w:w="465" w:type="dxa"/>
                  <w:tcBorders>
                    <w:top w:val="nil"/>
                    <w:bottom w:val="nil"/>
                    <w:right w:val="nil"/>
                  </w:tcBorders>
                </w:tcPr>
                <w:p w14:paraId="3AF20B19" w14:textId="77777777" w:rsidR="00CC7CAA" w:rsidRDefault="00CC7CAA" w:rsidP="00CC7CAA"/>
              </w:tc>
              <w:tc>
                <w:tcPr>
                  <w:tcW w:w="465" w:type="dxa"/>
                  <w:tcBorders>
                    <w:top w:val="nil"/>
                    <w:left w:val="nil"/>
                    <w:bottom w:val="nil"/>
                  </w:tcBorders>
                </w:tcPr>
                <w:p w14:paraId="72A097B2" w14:textId="77777777" w:rsidR="00CC7CAA" w:rsidRDefault="00CC7CAA" w:rsidP="00CC7CAA"/>
              </w:tc>
              <w:tc>
                <w:tcPr>
                  <w:tcW w:w="465" w:type="dxa"/>
                </w:tcPr>
                <w:p w14:paraId="15E86ACC" w14:textId="77777777" w:rsidR="00CC7CAA" w:rsidRDefault="00CC7CAA" w:rsidP="00CC7CAA">
                  <w:r>
                    <w:t>C</w:t>
                  </w:r>
                </w:p>
              </w:tc>
            </w:tr>
            <w:tr w:rsidR="00CC7CAA" w14:paraId="1C437EC2" w14:textId="77777777" w:rsidTr="00CC7CAA">
              <w:tc>
                <w:tcPr>
                  <w:tcW w:w="747" w:type="dxa"/>
                  <w:tcBorders>
                    <w:top w:val="nil"/>
                    <w:left w:val="nil"/>
                    <w:bottom w:val="nil"/>
                  </w:tcBorders>
                </w:tcPr>
                <w:p w14:paraId="47A28279" w14:textId="77777777" w:rsidR="00CC7CAA" w:rsidRDefault="00CC7CAA" w:rsidP="00CC7CAA"/>
              </w:tc>
              <w:tc>
                <w:tcPr>
                  <w:tcW w:w="465" w:type="dxa"/>
                </w:tcPr>
                <w:p w14:paraId="40742E27" w14:textId="77777777" w:rsidR="00CC7CAA" w:rsidRDefault="00CC7CAA" w:rsidP="00CC7CAA">
                  <w:r>
                    <w:t>E</w:t>
                  </w:r>
                </w:p>
              </w:tc>
              <w:tc>
                <w:tcPr>
                  <w:tcW w:w="465" w:type="dxa"/>
                  <w:tcBorders>
                    <w:top w:val="nil"/>
                    <w:bottom w:val="nil"/>
                    <w:right w:val="nil"/>
                  </w:tcBorders>
                </w:tcPr>
                <w:p w14:paraId="441B71F9" w14:textId="77777777" w:rsidR="00CC7CAA" w:rsidRDefault="00CC7CAA" w:rsidP="00CC7CAA"/>
              </w:tc>
              <w:tc>
                <w:tcPr>
                  <w:tcW w:w="465" w:type="dxa"/>
                  <w:tcBorders>
                    <w:top w:val="nil"/>
                    <w:left w:val="nil"/>
                    <w:bottom w:val="nil"/>
                  </w:tcBorders>
                </w:tcPr>
                <w:p w14:paraId="6BF03532" w14:textId="77777777" w:rsidR="00CC7CAA" w:rsidRDefault="00CC7CAA" w:rsidP="00CC7CAA"/>
              </w:tc>
              <w:tc>
                <w:tcPr>
                  <w:tcW w:w="465" w:type="dxa"/>
                </w:tcPr>
                <w:p w14:paraId="7935B3E6" w14:textId="77777777" w:rsidR="00CC7CAA" w:rsidRDefault="00CC7CAA" w:rsidP="00CC7CAA">
                  <w:r>
                    <w:t>D</w:t>
                  </w:r>
                </w:p>
              </w:tc>
            </w:tr>
            <w:tr w:rsidR="00CC7CAA" w14:paraId="00984C1A" w14:textId="77777777" w:rsidTr="00CC7CAA">
              <w:tc>
                <w:tcPr>
                  <w:tcW w:w="747" w:type="dxa"/>
                  <w:tcBorders>
                    <w:top w:val="nil"/>
                    <w:left w:val="nil"/>
                    <w:bottom w:val="nil"/>
                  </w:tcBorders>
                </w:tcPr>
                <w:p w14:paraId="6462AA39" w14:textId="77777777" w:rsidR="00CC7CAA" w:rsidRDefault="00CC7CAA" w:rsidP="00CC7CAA"/>
              </w:tc>
              <w:tc>
                <w:tcPr>
                  <w:tcW w:w="465" w:type="dxa"/>
                </w:tcPr>
                <w:p w14:paraId="38292D11" w14:textId="77777777" w:rsidR="00CC7CAA" w:rsidRDefault="00CC7CAA" w:rsidP="00CC7CAA">
                  <w:r>
                    <w:t>D</w:t>
                  </w:r>
                </w:p>
              </w:tc>
              <w:tc>
                <w:tcPr>
                  <w:tcW w:w="465" w:type="dxa"/>
                  <w:tcBorders>
                    <w:top w:val="nil"/>
                    <w:bottom w:val="nil"/>
                    <w:right w:val="nil"/>
                  </w:tcBorders>
                </w:tcPr>
                <w:p w14:paraId="1EB2AF48" w14:textId="77777777" w:rsidR="00CC7CAA" w:rsidRDefault="00CC7CAA" w:rsidP="00CC7CAA"/>
              </w:tc>
              <w:tc>
                <w:tcPr>
                  <w:tcW w:w="465" w:type="dxa"/>
                  <w:tcBorders>
                    <w:top w:val="nil"/>
                    <w:left w:val="nil"/>
                    <w:bottom w:val="nil"/>
                  </w:tcBorders>
                </w:tcPr>
                <w:p w14:paraId="47FB2949" w14:textId="77777777" w:rsidR="00CC7CAA" w:rsidRDefault="00CC7CAA" w:rsidP="00CC7CAA"/>
              </w:tc>
              <w:tc>
                <w:tcPr>
                  <w:tcW w:w="465" w:type="dxa"/>
                </w:tcPr>
                <w:p w14:paraId="096B9DFB" w14:textId="77777777" w:rsidR="00CC7CAA" w:rsidRDefault="00CC7CAA" w:rsidP="00CC7CAA">
                  <w:r>
                    <w:t>E</w:t>
                  </w:r>
                </w:p>
              </w:tc>
            </w:tr>
            <w:tr w:rsidR="00CC7CAA" w14:paraId="3E08F551" w14:textId="77777777" w:rsidTr="00CC7CAA">
              <w:tc>
                <w:tcPr>
                  <w:tcW w:w="747" w:type="dxa"/>
                  <w:tcBorders>
                    <w:top w:val="nil"/>
                    <w:left w:val="nil"/>
                    <w:bottom w:val="nil"/>
                  </w:tcBorders>
                </w:tcPr>
                <w:p w14:paraId="6DAC3179" w14:textId="77777777" w:rsidR="00CC7CAA" w:rsidRDefault="00CC7CAA" w:rsidP="00CC7CAA"/>
              </w:tc>
              <w:tc>
                <w:tcPr>
                  <w:tcW w:w="465" w:type="dxa"/>
                </w:tcPr>
                <w:p w14:paraId="01F2D95C" w14:textId="77777777" w:rsidR="00CC7CAA" w:rsidRDefault="00CC7CAA" w:rsidP="00CC7CAA">
                  <w:r>
                    <w:t>C</w:t>
                  </w:r>
                </w:p>
              </w:tc>
              <w:tc>
                <w:tcPr>
                  <w:tcW w:w="465" w:type="dxa"/>
                  <w:tcBorders>
                    <w:top w:val="nil"/>
                    <w:bottom w:val="nil"/>
                    <w:right w:val="nil"/>
                  </w:tcBorders>
                </w:tcPr>
                <w:p w14:paraId="5C895ABD" w14:textId="77777777" w:rsidR="00CC7CAA" w:rsidRDefault="00CC7CAA" w:rsidP="00CC7CAA"/>
              </w:tc>
              <w:tc>
                <w:tcPr>
                  <w:tcW w:w="465" w:type="dxa"/>
                  <w:tcBorders>
                    <w:top w:val="nil"/>
                    <w:left w:val="nil"/>
                    <w:bottom w:val="nil"/>
                  </w:tcBorders>
                </w:tcPr>
                <w:p w14:paraId="1C6AE6F9" w14:textId="77777777" w:rsidR="00CC7CAA" w:rsidRDefault="00CC7CAA" w:rsidP="00CC7CAA"/>
              </w:tc>
              <w:tc>
                <w:tcPr>
                  <w:tcW w:w="465" w:type="dxa"/>
                </w:tcPr>
                <w:p w14:paraId="4C2B8E90" w14:textId="77777777" w:rsidR="00CC7CAA" w:rsidRDefault="00CC7CAA" w:rsidP="00CC7CAA">
                  <w:r>
                    <w:t>F</w:t>
                  </w:r>
                </w:p>
              </w:tc>
            </w:tr>
            <w:tr w:rsidR="00CC7CAA" w14:paraId="1B96D1AD" w14:textId="77777777" w:rsidTr="00CC7CAA">
              <w:tc>
                <w:tcPr>
                  <w:tcW w:w="747" w:type="dxa"/>
                  <w:tcBorders>
                    <w:top w:val="nil"/>
                    <w:left w:val="nil"/>
                    <w:bottom w:val="nil"/>
                  </w:tcBorders>
                </w:tcPr>
                <w:p w14:paraId="78B7F771" w14:textId="77777777" w:rsidR="00CC7CAA" w:rsidRDefault="00CC7CAA" w:rsidP="00CC7CAA"/>
              </w:tc>
              <w:tc>
                <w:tcPr>
                  <w:tcW w:w="465" w:type="dxa"/>
                </w:tcPr>
                <w:p w14:paraId="449CB425" w14:textId="77777777" w:rsidR="00CC7CAA" w:rsidRDefault="00CC7CAA" w:rsidP="00CC7CAA">
                  <w:r>
                    <w:t>B</w:t>
                  </w:r>
                </w:p>
              </w:tc>
              <w:tc>
                <w:tcPr>
                  <w:tcW w:w="465" w:type="dxa"/>
                  <w:tcBorders>
                    <w:top w:val="nil"/>
                    <w:bottom w:val="nil"/>
                    <w:right w:val="nil"/>
                  </w:tcBorders>
                </w:tcPr>
                <w:p w14:paraId="4AB7C04A" w14:textId="77777777" w:rsidR="00CC7CAA" w:rsidRDefault="00CC7CAA" w:rsidP="00CC7CAA"/>
              </w:tc>
              <w:tc>
                <w:tcPr>
                  <w:tcW w:w="465" w:type="dxa"/>
                  <w:tcBorders>
                    <w:top w:val="nil"/>
                    <w:left w:val="nil"/>
                    <w:bottom w:val="nil"/>
                  </w:tcBorders>
                </w:tcPr>
                <w:p w14:paraId="0658B05A" w14:textId="77777777" w:rsidR="00CC7CAA" w:rsidRDefault="00CC7CAA" w:rsidP="00CC7CAA"/>
              </w:tc>
              <w:tc>
                <w:tcPr>
                  <w:tcW w:w="465" w:type="dxa"/>
                </w:tcPr>
                <w:p w14:paraId="13721B87" w14:textId="77777777" w:rsidR="00CC7CAA" w:rsidRDefault="00CC7CAA" w:rsidP="00CC7CAA">
                  <w:r>
                    <w:t>G</w:t>
                  </w:r>
                </w:p>
              </w:tc>
            </w:tr>
            <w:tr w:rsidR="00CC7CAA" w14:paraId="1E6E83C9" w14:textId="77777777" w:rsidTr="00CC7CAA">
              <w:tc>
                <w:tcPr>
                  <w:tcW w:w="747" w:type="dxa"/>
                  <w:tcBorders>
                    <w:top w:val="nil"/>
                    <w:left w:val="nil"/>
                    <w:bottom w:val="nil"/>
                  </w:tcBorders>
                </w:tcPr>
                <w:p w14:paraId="03F6A634" w14:textId="77777777" w:rsidR="00CC7CAA" w:rsidRDefault="00CC7CAA" w:rsidP="00CC7CAA"/>
              </w:tc>
              <w:tc>
                <w:tcPr>
                  <w:tcW w:w="465" w:type="dxa"/>
                </w:tcPr>
                <w:p w14:paraId="2852CFE4" w14:textId="77777777" w:rsidR="00CC7CAA" w:rsidRDefault="00CC7CAA" w:rsidP="00CC7CAA">
                  <w:r>
                    <w:t>A</w:t>
                  </w:r>
                </w:p>
              </w:tc>
              <w:tc>
                <w:tcPr>
                  <w:tcW w:w="465" w:type="dxa"/>
                  <w:tcBorders>
                    <w:top w:val="nil"/>
                    <w:bottom w:val="nil"/>
                    <w:right w:val="nil"/>
                  </w:tcBorders>
                </w:tcPr>
                <w:p w14:paraId="0BFE1DBF" w14:textId="77777777" w:rsidR="00CC7CAA" w:rsidRDefault="00CC7CAA" w:rsidP="00CC7CAA"/>
              </w:tc>
              <w:tc>
                <w:tcPr>
                  <w:tcW w:w="465" w:type="dxa"/>
                  <w:tcBorders>
                    <w:top w:val="nil"/>
                    <w:left w:val="nil"/>
                    <w:bottom w:val="nil"/>
                  </w:tcBorders>
                </w:tcPr>
                <w:p w14:paraId="2EC7D98B" w14:textId="77777777" w:rsidR="00CC7CAA" w:rsidRDefault="00CC7CAA" w:rsidP="00CC7CAA">
                  <w:r>
                    <w:t>Base</w:t>
                  </w:r>
                </w:p>
              </w:tc>
              <w:tc>
                <w:tcPr>
                  <w:tcW w:w="465" w:type="dxa"/>
                </w:tcPr>
                <w:p w14:paraId="43F162F7" w14:textId="77777777" w:rsidR="00CC7CAA" w:rsidRDefault="00CC7CAA" w:rsidP="00CC7CAA">
                  <w:r>
                    <w:t>H</w:t>
                  </w:r>
                </w:p>
              </w:tc>
            </w:tr>
          </w:tbl>
          <w:p w14:paraId="10C278A2" w14:textId="77777777" w:rsidR="00CC7CAA" w:rsidRDefault="00CC7CAA" w:rsidP="00CC7CAA">
            <w:r>
              <w:t>Top/Base = -1</w:t>
            </w:r>
          </w:p>
          <w:p w14:paraId="0F9AA4B0" w14:textId="77777777" w:rsidR="00CC7CAA" w:rsidRDefault="00CC7CAA" w:rsidP="00CC7CAA"/>
        </w:tc>
      </w:tr>
      <w:tr w:rsidR="00CC7CAA" w14:paraId="2D92638F" w14:textId="77777777" w:rsidTr="00CC7CAA">
        <w:tc>
          <w:tcPr>
            <w:tcW w:w="704" w:type="dxa"/>
          </w:tcPr>
          <w:p w14:paraId="0E48CC0B" w14:textId="77777777" w:rsidR="00CC7CAA" w:rsidRDefault="00CC7CAA" w:rsidP="00CC7CAA">
            <w:r>
              <w:lastRenderedPageBreak/>
              <w:t>10)</w:t>
            </w:r>
          </w:p>
        </w:tc>
        <w:tc>
          <w:tcPr>
            <w:tcW w:w="8312" w:type="dxa"/>
          </w:tcPr>
          <w:p w14:paraId="19C878EC" w14:textId="77777777" w:rsidR="00CC7CAA" w:rsidRDefault="00CC7CAA" w:rsidP="00CC7CAA"/>
          <w:p w14:paraId="3AD3AEAE" w14:textId="77777777" w:rsidR="00CC7CAA" w:rsidRDefault="00CC7CAA" w:rsidP="00CC7CAA"/>
          <w:tbl>
            <w:tblPr>
              <w:tblStyle w:val="TableGrid"/>
              <w:tblW w:w="0" w:type="auto"/>
              <w:tblLayout w:type="fixed"/>
              <w:tblLook w:val="04A0" w:firstRow="1" w:lastRow="0" w:firstColumn="1" w:lastColumn="0" w:noHBand="0" w:noVBand="1"/>
            </w:tblPr>
            <w:tblGrid>
              <w:gridCol w:w="549"/>
              <w:gridCol w:w="438"/>
              <w:gridCol w:w="549"/>
              <w:gridCol w:w="700"/>
              <w:gridCol w:w="438"/>
              <w:gridCol w:w="627"/>
            </w:tblGrid>
            <w:tr w:rsidR="00CC7CAA" w14:paraId="26FD0839" w14:textId="77777777" w:rsidTr="00CC7CAA">
              <w:tc>
                <w:tcPr>
                  <w:tcW w:w="549" w:type="dxa"/>
                  <w:tcBorders>
                    <w:bottom w:val="single" w:sz="4" w:space="0" w:color="auto"/>
                  </w:tcBorders>
                </w:tcPr>
                <w:p w14:paraId="65E124D9" w14:textId="77777777" w:rsidR="00CC7CAA" w:rsidRDefault="00CC7CAA" w:rsidP="00CC7CAA">
                  <w:pPr>
                    <w:jc w:val="center"/>
                  </w:pPr>
                  <w:r>
                    <w:t>C</w:t>
                  </w:r>
                </w:p>
              </w:tc>
              <w:tc>
                <w:tcPr>
                  <w:tcW w:w="438" w:type="dxa"/>
                  <w:tcBorders>
                    <w:bottom w:val="single" w:sz="4" w:space="0" w:color="auto"/>
                  </w:tcBorders>
                </w:tcPr>
                <w:p w14:paraId="094F784B" w14:textId="77777777" w:rsidR="00CC7CAA" w:rsidRDefault="00CC7CAA" w:rsidP="00CC7CAA">
                  <w:pPr>
                    <w:jc w:val="center"/>
                  </w:pPr>
                  <w:r>
                    <w:t>A</w:t>
                  </w:r>
                </w:p>
              </w:tc>
              <w:tc>
                <w:tcPr>
                  <w:tcW w:w="549" w:type="dxa"/>
                  <w:tcBorders>
                    <w:bottom w:val="single" w:sz="4" w:space="0" w:color="auto"/>
                  </w:tcBorders>
                </w:tcPr>
                <w:p w14:paraId="48C69875" w14:textId="77777777" w:rsidR="00CC7CAA" w:rsidRDefault="00CC7CAA" w:rsidP="00CC7CAA">
                  <w:pPr>
                    <w:jc w:val="center"/>
                  </w:pPr>
                  <w:r>
                    <w:t>F</w:t>
                  </w:r>
                </w:p>
              </w:tc>
              <w:tc>
                <w:tcPr>
                  <w:tcW w:w="700" w:type="dxa"/>
                  <w:tcBorders>
                    <w:bottom w:val="single" w:sz="4" w:space="0" w:color="auto"/>
                  </w:tcBorders>
                </w:tcPr>
                <w:p w14:paraId="05D397B9" w14:textId="77777777" w:rsidR="00CC7CAA" w:rsidRDefault="00CC7CAA" w:rsidP="00CC7CAA">
                  <w:pPr>
                    <w:jc w:val="center"/>
                  </w:pPr>
                  <w:r>
                    <w:t>E</w:t>
                  </w:r>
                </w:p>
              </w:tc>
              <w:tc>
                <w:tcPr>
                  <w:tcW w:w="438" w:type="dxa"/>
                  <w:tcBorders>
                    <w:bottom w:val="single" w:sz="4" w:space="0" w:color="auto"/>
                  </w:tcBorders>
                </w:tcPr>
                <w:p w14:paraId="2170582B" w14:textId="77777777" w:rsidR="00CC7CAA" w:rsidRDefault="00CC7CAA" w:rsidP="00CC7CAA">
                  <w:pPr>
                    <w:jc w:val="center"/>
                  </w:pPr>
                  <w:r>
                    <w:t>D</w:t>
                  </w:r>
                </w:p>
              </w:tc>
              <w:tc>
                <w:tcPr>
                  <w:tcW w:w="627" w:type="dxa"/>
                  <w:tcBorders>
                    <w:bottom w:val="single" w:sz="4" w:space="0" w:color="auto"/>
                  </w:tcBorders>
                </w:tcPr>
                <w:p w14:paraId="6DF339CB" w14:textId="77777777" w:rsidR="00CC7CAA" w:rsidRDefault="00CC7CAA" w:rsidP="00CC7CAA">
                  <w:pPr>
                    <w:jc w:val="center"/>
                  </w:pPr>
                  <w:r>
                    <w:t>B</w:t>
                  </w:r>
                </w:p>
              </w:tc>
            </w:tr>
            <w:tr w:rsidR="00CC7CAA" w14:paraId="66773416" w14:textId="77777777" w:rsidTr="00CC7CAA">
              <w:trPr>
                <w:trHeight w:val="83"/>
              </w:trPr>
              <w:tc>
                <w:tcPr>
                  <w:tcW w:w="549" w:type="dxa"/>
                  <w:tcBorders>
                    <w:left w:val="nil"/>
                    <w:bottom w:val="nil"/>
                    <w:right w:val="nil"/>
                  </w:tcBorders>
                </w:tcPr>
                <w:p w14:paraId="543146B3" w14:textId="77777777" w:rsidR="00CC7CAA" w:rsidRDefault="00CC7CAA" w:rsidP="00CC7CAA">
                  <w:pPr>
                    <w:jc w:val="center"/>
                  </w:pPr>
                  <w:r>
                    <w:t>Rear</w:t>
                  </w:r>
                </w:p>
              </w:tc>
              <w:tc>
                <w:tcPr>
                  <w:tcW w:w="438" w:type="dxa"/>
                  <w:tcBorders>
                    <w:left w:val="nil"/>
                    <w:bottom w:val="nil"/>
                    <w:right w:val="nil"/>
                  </w:tcBorders>
                </w:tcPr>
                <w:p w14:paraId="0172329F" w14:textId="77777777" w:rsidR="00CC7CAA" w:rsidRDefault="00CC7CAA" w:rsidP="00CC7CAA">
                  <w:pPr>
                    <w:jc w:val="center"/>
                  </w:pPr>
                </w:p>
              </w:tc>
              <w:tc>
                <w:tcPr>
                  <w:tcW w:w="549" w:type="dxa"/>
                  <w:tcBorders>
                    <w:left w:val="nil"/>
                    <w:bottom w:val="nil"/>
                    <w:right w:val="nil"/>
                  </w:tcBorders>
                </w:tcPr>
                <w:p w14:paraId="150CBF54" w14:textId="77777777" w:rsidR="00CC7CAA" w:rsidRDefault="00CC7CAA" w:rsidP="00CC7CAA"/>
              </w:tc>
              <w:tc>
                <w:tcPr>
                  <w:tcW w:w="700" w:type="dxa"/>
                  <w:tcBorders>
                    <w:left w:val="nil"/>
                    <w:bottom w:val="nil"/>
                    <w:right w:val="nil"/>
                  </w:tcBorders>
                </w:tcPr>
                <w:p w14:paraId="2514AA86" w14:textId="77777777" w:rsidR="00CC7CAA" w:rsidRDefault="00CC7CAA" w:rsidP="00CC7CAA">
                  <w:pPr>
                    <w:jc w:val="center"/>
                  </w:pPr>
                </w:p>
              </w:tc>
              <w:tc>
                <w:tcPr>
                  <w:tcW w:w="438" w:type="dxa"/>
                  <w:tcBorders>
                    <w:left w:val="nil"/>
                    <w:bottom w:val="nil"/>
                    <w:right w:val="nil"/>
                  </w:tcBorders>
                </w:tcPr>
                <w:p w14:paraId="24DE8DB7" w14:textId="77777777" w:rsidR="00CC7CAA" w:rsidRDefault="00CC7CAA" w:rsidP="00CC7CAA">
                  <w:pPr>
                    <w:jc w:val="center"/>
                  </w:pPr>
                </w:p>
              </w:tc>
              <w:tc>
                <w:tcPr>
                  <w:tcW w:w="627" w:type="dxa"/>
                  <w:tcBorders>
                    <w:left w:val="nil"/>
                    <w:bottom w:val="nil"/>
                    <w:right w:val="nil"/>
                  </w:tcBorders>
                </w:tcPr>
                <w:p w14:paraId="08EF7C10" w14:textId="77777777" w:rsidR="00CC7CAA" w:rsidRDefault="00CC7CAA" w:rsidP="00CC7CAA">
                  <w:pPr>
                    <w:jc w:val="center"/>
                  </w:pPr>
                  <w:r>
                    <w:t>Front</w:t>
                  </w:r>
                </w:p>
              </w:tc>
            </w:tr>
          </w:tbl>
          <w:p w14:paraId="06161004" w14:textId="77777777" w:rsidR="00CC7CAA" w:rsidRDefault="00CC7CAA" w:rsidP="00CC7CAA"/>
          <w:tbl>
            <w:tblPr>
              <w:tblStyle w:val="TableGrid"/>
              <w:tblW w:w="0" w:type="auto"/>
              <w:tblLayout w:type="fixed"/>
              <w:tblLook w:val="04A0" w:firstRow="1" w:lastRow="0" w:firstColumn="1" w:lastColumn="0" w:noHBand="0" w:noVBand="1"/>
            </w:tblPr>
            <w:tblGrid>
              <w:gridCol w:w="627"/>
              <w:gridCol w:w="438"/>
              <w:gridCol w:w="549"/>
              <w:gridCol w:w="700"/>
              <w:gridCol w:w="700"/>
              <w:gridCol w:w="627"/>
              <w:gridCol w:w="1482"/>
            </w:tblGrid>
            <w:tr w:rsidR="00CC7CAA" w14:paraId="6134B705" w14:textId="77777777" w:rsidTr="00CC7CAA">
              <w:tc>
                <w:tcPr>
                  <w:tcW w:w="627" w:type="dxa"/>
                  <w:tcBorders>
                    <w:bottom w:val="single" w:sz="4" w:space="0" w:color="auto"/>
                  </w:tcBorders>
                </w:tcPr>
                <w:p w14:paraId="17712759" w14:textId="77777777" w:rsidR="00CC7CAA" w:rsidRDefault="00CC7CAA" w:rsidP="00CC7CAA">
                  <w:pPr>
                    <w:jc w:val="center"/>
                  </w:pPr>
                  <w:r>
                    <w:t>C</w:t>
                  </w:r>
                </w:p>
              </w:tc>
              <w:tc>
                <w:tcPr>
                  <w:tcW w:w="438" w:type="dxa"/>
                  <w:tcBorders>
                    <w:bottom w:val="single" w:sz="4" w:space="0" w:color="auto"/>
                  </w:tcBorders>
                </w:tcPr>
                <w:p w14:paraId="6AFF3627" w14:textId="77777777" w:rsidR="00CC7CAA" w:rsidRDefault="00CC7CAA" w:rsidP="00CC7CAA">
                  <w:pPr>
                    <w:jc w:val="center"/>
                  </w:pPr>
                  <w:r>
                    <w:t>A</w:t>
                  </w:r>
                </w:p>
              </w:tc>
              <w:tc>
                <w:tcPr>
                  <w:tcW w:w="549" w:type="dxa"/>
                  <w:tcBorders>
                    <w:bottom w:val="single" w:sz="4" w:space="0" w:color="auto"/>
                  </w:tcBorders>
                </w:tcPr>
                <w:p w14:paraId="5BCD788B" w14:textId="77777777" w:rsidR="00CC7CAA" w:rsidRDefault="00CC7CAA" w:rsidP="00CC7CAA">
                  <w:pPr>
                    <w:jc w:val="center"/>
                  </w:pPr>
                  <w:r>
                    <w:t>F</w:t>
                  </w:r>
                </w:p>
              </w:tc>
              <w:tc>
                <w:tcPr>
                  <w:tcW w:w="700" w:type="dxa"/>
                  <w:tcBorders>
                    <w:bottom w:val="single" w:sz="4" w:space="0" w:color="auto"/>
                  </w:tcBorders>
                </w:tcPr>
                <w:p w14:paraId="7496486E" w14:textId="77777777" w:rsidR="00CC7CAA" w:rsidRDefault="00CC7CAA" w:rsidP="00CC7CAA">
                  <w:pPr>
                    <w:jc w:val="center"/>
                  </w:pPr>
                  <w:r>
                    <w:t>E</w:t>
                  </w:r>
                </w:p>
              </w:tc>
              <w:tc>
                <w:tcPr>
                  <w:tcW w:w="700" w:type="dxa"/>
                  <w:tcBorders>
                    <w:bottom w:val="single" w:sz="4" w:space="0" w:color="auto"/>
                  </w:tcBorders>
                </w:tcPr>
                <w:p w14:paraId="44659F4B" w14:textId="77777777" w:rsidR="00CC7CAA" w:rsidRDefault="00CC7CAA" w:rsidP="00CC7CAA">
                  <w:pPr>
                    <w:jc w:val="center"/>
                  </w:pPr>
                  <w:r>
                    <w:t>D</w:t>
                  </w:r>
                </w:p>
              </w:tc>
              <w:tc>
                <w:tcPr>
                  <w:tcW w:w="627" w:type="dxa"/>
                  <w:tcBorders>
                    <w:bottom w:val="single" w:sz="4" w:space="0" w:color="auto"/>
                  </w:tcBorders>
                </w:tcPr>
                <w:p w14:paraId="099CD97D" w14:textId="77777777" w:rsidR="00CC7CAA" w:rsidRDefault="00CC7CAA" w:rsidP="00CC7CAA">
                  <w:pPr>
                    <w:jc w:val="center"/>
                  </w:pPr>
                  <w:r>
                    <w:t>B</w:t>
                  </w:r>
                </w:p>
              </w:tc>
              <w:tc>
                <w:tcPr>
                  <w:tcW w:w="1482" w:type="dxa"/>
                  <w:tcBorders>
                    <w:top w:val="nil"/>
                    <w:bottom w:val="nil"/>
                    <w:right w:val="nil"/>
                  </w:tcBorders>
                </w:tcPr>
                <w:p w14:paraId="615050B2" w14:textId="77777777" w:rsidR="00CC7CAA" w:rsidRDefault="00CC7CAA" w:rsidP="00CC7CAA">
                  <w:pPr>
                    <w:jc w:val="center"/>
                  </w:pPr>
                  <w:r>
                    <w:t>Stack: B</w:t>
                  </w:r>
                </w:p>
              </w:tc>
            </w:tr>
            <w:tr w:rsidR="00CC7CAA" w14:paraId="4DAAC5F6" w14:textId="77777777" w:rsidTr="00CC7CAA">
              <w:trPr>
                <w:trHeight w:val="83"/>
              </w:trPr>
              <w:tc>
                <w:tcPr>
                  <w:tcW w:w="627" w:type="dxa"/>
                  <w:tcBorders>
                    <w:left w:val="nil"/>
                    <w:bottom w:val="nil"/>
                    <w:right w:val="nil"/>
                  </w:tcBorders>
                </w:tcPr>
                <w:p w14:paraId="3E5E2C68" w14:textId="77777777" w:rsidR="00CC7CAA" w:rsidRDefault="00CC7CAA" w:rsidP="00CC7CAA">
                  <w:pPr>
                    <w:jc w:val="center"/>
                  </w:pPr>
                  <w:r>
                    <w:t>Rear</w:t>
                  </w:r>
                </w:p>
              </w:tc>
              <w:tc>
                <w:tcPr>
                  <w:tcW w:w="438" w:type="dxa"/>
                  <w:tcBorders>
                    <w:left w:val="nil"/>
                    <w:bottom w:val="nil"/>
                    <w:right w:val="nil"/>
                  </w:tcBorders>
                </w:tcPr>
                <w:p w14:paraId="3DDA79B5" w14:textId="77777777" w:rsidR="00CC7CAA" w:rsidRDefault="00CC7CAA" w:rsidP="00CC7CAA">
                  <w:pPr>
                    <w:jc w:val="center"/>
                  </w:pPr>
                </w:p>
              </w:tc>
              <w:tc>
                <w:tcPr>
                  <w:tcW w:w="549" w:type="dxa"/>
                  <w:tcBorders>
                    <w:left w:val="nil"/>
                    <w:bottom w:val="nil"/>
                    <w:right w:val="nil"/>
                  </w:tcBorders>
                </w:tcPr>
                <w:p w14:paraId="017BEC20" w14:textId="77777777" w:rsidR="00CC7CAA" w:rsidRDefault="00CC7CAA" w:rsidP="00CC7CAA"/>
              </w:tc>
              <w:tc>
                <w:tcPr>
                  <w:tcW w:w="700" w:type="dxa"/>
                  <w:tcBorders>
                    <w:left w:val="nil"/>
                    <w:bottom w:val="nil"/>
                    <w:right w:val="nil"/>
                  </w:tcBorders>
                </w:tcPr>
                <w:p w14:paraId="0A1E3329" w14:textId="77777777" w:rsidR="00CC7CAA" w:rsidRDefault="00CC7CAA" w:rsidP="00CC7CAA">
                  <w:pPr>
                    <w:jc w:val="center"/>
                  </w:pPr>
                </w:p>
              </w:tc>
              <w:tc>
                <w:tcPr>
                  <w:tcW w:w="700" w:type="dxa"/>
                  <w:tcBorders>
                    <w:left w:val="nil"/>
                    <w:bottom w:val="nil"/>
                    <w:right w:val="nil"/>
                  </w:tcBorders>
                </w:tcPr>
                <w:p w14:paraId="439D73D4" w14:textId="77777777" w:rsidR="00CC7CAA" w:rsidRDefault="00CC7CAA" w:rsidP="00CC7CAA">
                  <w:pPr>
                    <w:jc w:val="center"/>
                  </w:pPr>
                  <w:r>
                    <w:t>Front</w:t>
                  </w:r>
                </w:p>
              </w:tc>
              <w:tc>
                <w:tcPr>
                  <w:tcW w:w="627" w:type="dxa"/>
                  <w:tcBorders>
                    <w:left w:val="nil"/>
                    <w:bottom w:val="nil"/>
                    <w:right w:val="nil"/>
                  </w:tcBorders>
                </w:tcPr>
                <w:p w14:paraId="0A715962" w14:textId="77777777" w:rsidR="00CC7CAA" w:rsidRDefault="00CC7CAA" w:rsidP="00CC7CAA">
                  <w:pPr>
                    <w:jc w:val="center"/>
                  </w:pPr>
                </w:p>
              </w:tc>
              <w:tc>
                <w:tcPr>
                  <w:tcW w:w="1482" w:type="dxa"/>
                  <w:tcBorders>
                    <w:top w:val="nil"/>
                    <w:left w:val="nil"/>
                    <w:bottom w:val="nil"/>
                    <w:right w:val="nil"/>
                  </w:tcBorders>
                </w:tcPr>
                <w:p w14:paraId="397EB9CD" w14:textId="77777777" w:rsidR="00CC7CAA" w:rsidRDefault="00CC7CAA" w:rsidP="00CC7CAA">
                  <w:pPr>
                    <w:jc w:val="center"/>
                  </w:pPr>
                </w:p>
              </w:tc>
            </w:tr>
          </w:tbl>
          <w:p w14:paraId="2B795C10" w14:textId="77777777" w:rsidR="00CC7CAA" w:rsidRDefault="00CC7CAA" w:rsidP="00CC7CAA"/>
          <w:tbl>
            <w:tblPr>
              <w:tblStyle w:val="TableGrid"/>
              <w:tblW w:w="0" w:type="auto"/>
              <w:tblLayout w:type="fixed"/>
              <w:tblLook w:val="04A0" w:firstRow="1" w:lastRow="0" w:firstColumn="1" w:lastColumn="0" w:noHBand="0" w:noVBand="1"/>
            </w:tblPr>
            <w:tblGrid>
              <w:gridCol w:w="627"/>
              <w:gridCol w:w="438"/>
              <w:gridCol w:w="549"/>
              <w:gridCol w:w="700"/>
              <w:gridCol w:w="700"/>
              <w:gridCol w:w="627"/>
              <w:gridCol w:w="1482"/>
            </w:tblGrid>
            <w:tr w:rsidR="00CC7CAA" w14:paraId="57D4C62E" w14:textId="77777777" w:rsidTr="00CC7CAA">
              <w:tc>
                <w:tcPr>
                  <w:tcW w:w="627" w:type="dxa"/>
                  <w:tcBorders>
                    <w:bottom w:val="single" w:sz="4" w:space="0" w:color="auto"/>
                  </w:tcBorders>
                </w:tcPr>
                <w:p w14:paraId="69CDA8A7" w14:textId="77777777" w:rsidR="00CC7CAA" w:rsidRDefault="00CC7CAA" w:rsidP="00CC7CAA">
                  <w:pPr>
                    <w:jc w:val="center"/>
                  </w:pPr>
                  <w:r>
                    <w:t>C</w:t>
                  </w:r>
                </w:p>
              </w:tc>
              <w:tc>
                <w:tcPr>
                  <w:tcW w:w="438" w:type="dxa"/>
                  <w:tcBorders>
                    <w:bottom w:val="single" w:sz="4" w:space="0" w:color="auto"/>
                  </w:tcBorders>
                </w:tcPr>
                <w:p w14:paraId="11CBFC84" w14:textId="77777777" w:rsidR="00CC7CAA" w:rsidRDefault="00CC7CAA" w:rsidP="00CC7CAA">
                  <w:pPr>
                    <w:jc w:val="center"/>
                  </w:pPr>
                  <w:r>
                    <w:t>A</w:t>
                  </w:r>
                </w:p>
              </w:tc>
              <w:tc>
                <w:tcPr>
                  <w:tcW w:w="549" w:type="dxa"/>
                  <w:tcBorders>
                    <w:bottom w:val="single" w:sz="4" w:space="0" w:color="auto"/>
                  </w:tcBorders>
                </w:tcPr>
                <w:p w14:paraId="59A3125E" w14:textId="77777777" w:rsidR="00CC7CAA" w:rsidRDefault="00CC7CAA" w:rsidP="00CC7CAA">
                  <w:pPr>
                    <w:jc w:val="center"/>
                  </w:pPr>
                  <w:r>
                    <w:t>F</w:t>
                  </w:r>
                </w:p>
              </w:tc>
              <w:tc>
                <w:tcPr>
                  <w:tcW w:w="700" w:type="dxa"/>
                  <w:tcBorders>
                    <w:bottom w:val="single" w:sz="4" w:space="0" w:color="auto"/>
                  </w:tcBorders>
                </w:tcPr>
                <w:p w14:paraId="600485C0" w14:textId="77777777" w:rsidR="00CC7CAA" w:rsidRDefault="00CC7CAA" w:rsidP="00CC7CAA">
                  <w:pPr>
                    <w:jc w:val="center"/>
                  </w:pPr>
                  <w:r>
                    <w:t>E</w:t>
                  </w:r>
                </w:p>
              </w:tc>
              <w:tc>
                <w:tcPr>
                  <w:tcW w:w="700" w:type="dxa"/>
                  <w:tcBorders>
                    <w:bottom w:val="single" w:sz="4" w:space="0" w:color="auto"/>
                  </w:tcBorders>
                </w:tcPr>
                <w:p w14:paraId="288BFC48" w14:textId="77777777" w:rsidR="00CC7CAA" w:rsidRDefault="00CC7CAA" w:rsidP="00CC7CAA">
                  <w:pPr>
                    <w:jc w:val="center"/>
                  </w:pPr>
                  <w:r>
                    <w:t>D</w:t>
                  </w:r>
                </w:p>
              </w:tc>
              <w:tc>
                <w:tcPr>
                  <w:tcW w:w="627" w:type="dxa"/>
                  <w:tcBorders>
                    <w:bottom w:val="single" w:sz="4" w:space="0" w:color="auto"/>
                  </w:tcBorders>
                </w:tcPr>
                <w:p w14:paraId="1D5A0E5B" w14:textId="77777777" w:rsidR="00CC7CAA" w:rsidRDefault="00CC7CAA" w:rsidP="00CC7CAA">
                  <w:pPr>
                    <w:jc w:val="center"/>
                  </w:pPr>
                  <w:r>
                    <w:t>B</w:t>
                  </w:r>
                </w:p>
              </w:tc>
              <w:tc>
                <w:tcPr>
                  <w:tcW w:w="1482" w:type="dxa"/>
                  <w:tcBorders>
                    <w:top w:val="nil"/>
                    <w:bottom w:val="nil"/>
                    <w:right w:val="nil"/>
                  </w:tcBorders>
                </w:tcPr>
                <w:p w14:paraId="22E57561" w14:textId="77777777" w:rsidR="00CC7CAA" w:rsidRDefault="00CC7CAA" w:rsidP="00CC7CAA">
                  <w:pPr>
                    <w:jc w:val="center"/>
                  </w:pPr>
                  <w:r>
                    <w:t xml:space="preserve">Stack: </w:t>
                  </w:r>
                </w:p>
              </w:tc>
            </w:tr>
            <w:tr w:rsidR="00CC7CAA" w14:paraId="64C5E0C0" w14:textId="77777777" w:rsidTr="00CC7CAA">
              <w:trPr>
                <w:trHeight w:val="83"/>
              </w:trPr>
              <w:tc>
                <w:tcPr>
                  <w:tcW w:w="627" w:type="dxa"/>
                  <w:tcBorders>
                    <w:left w:val="nil"/>
                    <w:bottom w:val="nil"/>
                    <w:right w:val="nil"/>
                  </w:tcBorders>
                </w:tcPr>
                <w:p w14:paraId="18C3B88B" w14:textId="77777777" w:rsidR="00CC7CAA" w:rsidRDefault="00CC7CAA" w:rsidP="00CC7CAA">
                  <w:pPr>
                    <w:jc w:val="center"/>
                  </w:pPr>
                  <w:r>
                    <w:t>Rear</w:t>
                  </w:r>
                </w:p>
              </w:tc>
              <w:tc>
                <w:tcPr>
                  <w:tcW w:w="438" w:type="dxa"/>
                  <w:tcBorders>
                    <w:left w:val="nil"/>
                    <w:bottom w:val="nil"/>
                    <w:right w:val="nil"/>
                  </w:tcBorders>
                </w:tcPr>
                <w:p w14:paraId="278B5A34" w14:textId="77777777" w:rsidR="00CC7CAA" w:rsidRDefault="00CC7CAA" w:rsidP="00CC7CAA">
                  <w:pPr>
                    <w:jc w:val="center"/>
                  </w:pPr>
                </w:p>
              </w:tc>
              <w:tc>
                <w:tcPr>
                  <w:tcW w:w="549" w:type="dxa"/>
                  <w:tcBorders>
                    <w:left w:val="nil"/>
                    <w:bottom w:val="nil"/>
                    <w:right w:val="nil"/>
                  </w:tcBorders>
                </w:tcPr>
                <w:p w14:paraId="28104F17" w14:textId="77777777" w:rsidR="00CC7CAA" w:rsidRDefault="00CC7CAA" w:rsidP="00CC7CAA"/>
              </w:tc>
              <w:tc>
                <w:tcPr>
                  <w:tcW w:w="700" w:type="dxa"/>
                  <w:tcBorders>
                    <w:left w:val="nil"/>
                    <w:bottom w:val="nil"/>
                    <w:right w:val="nil"/>
                  </w:tcBorders>
                </w:tcPr>
                <w:p w14:paraId="14B6E2CD" w14:textId="77777777" w:rsidR="00CC7CAA" w:rsidRDefault="00CC7CAA" w:rsidP="00CC7CAA">
                  <w:pPr>
                    <w:jc w:val="center"/>
                  </w:pPr>
                  <w:r>
                    <w:t>Front</w:t>
                  </w:r>
                </w:p>
              </w:tc>
              <w:tc>
                <w:tcPr>
                  <w:tcW w:w="700" w:type="dxa"/>
                  <w:tcBorders>
                    <w:left w:val="nil"/>
                    <w:bottom w:val="nil"/>
                    <w:right w:val="nil"/>
                  </w:tcBorders>
                </w:tcPr>
                <w:p w14:paraId="472783DA" w14:textId="77777777" w:rsidR="00CC7CAA" w:rsidRDefault="00CC7CAA" w:rsidP="00CC7CAA">
                  <w:pPr>
                    <w:jc w:val="center"/>
                  </w:pPr>
                </w:p>
              </w:tc>
              <w:tc>
                <w:tcPr>
                  <w:tcW w:w="627" w:type="dxa"/>
                  <w:tcBorders>
                    <w:left w:val="nil"/>
                    <w:bottom w:val="nil"/>
                    <w:right w:val="nil"/>
                  </w:tcBorders>
                </w:tcPr>
                <w:p w14:paraId="51FA1092" w14:textId="77777777" w:rsidR="00CC7CAA" w:rsidRDefault="00CC7CAA" w:rsidP="00CC7CAA">
                  <w:pPr>
                    <w:jc w:val="center"/>
                  </w:pPr>
                </w:p>
              </w:tc>
              <w:tc>
                <w:tcPr>
                  <w:tcW w:w="1482" w:type="dxa"/>
                  <w:tcBorders>
                    <w:top w:val="nil"/>
                    <w:left w:val="nil"/>
                    <w:bottom w:val="nil"/>
                    <w:right w:val="nil"/>
                  </w:tcBorders>
                </w:tcPr>
                <w:p w14:paraId="015A8ABB" w14:textId="77777777" w:rsidR="00CC7CAA" w:rsidRDefault="00CC7CAA" w:rsidP="00CC7CAA">
                  <w:pPr>
                    <w:jc w:val="center"/>
                  </w:pPr>
                  <w:r>
                    <w:t>D</w:t>
                  </w:r>
                </w:p>
                <w:p w14:paraId="0988EBAC" w14:textId="77777777" w:rsidR="00CC7CAA" w:rsidRPr="00A07A3A" w:rsidRDefault="00CC7CAA" w:rsidP="00CC7CAA">
                  <w:pPr>
                    <w:jc w:val="center"/>
                  </w:pPr>
                  <w:r>
                    <w:t>B</w:t>
                  </w:r>
                </w:p>
              </w:tc>
            </w:tr>
          </w:tbl>
          <w:p w14:paraId="164C2518" w14:textId="77777777" w:rsidR="00CC7CAA" w:rsidRDefault="00CC7CAA" w:rsidP="00CC7CAA"/>
          <w:tbl>
            <w:tblPr>
              <w:tblStyle w:val="TableGrid"/>
              <w:tblW w:w="0" w:type="auto"/>
              <w:tblLayout w:type="fixed"/>
              <w:tblLook w:val="04A0" w:firstRow="1" w:lastRow="0" w:firstColumn="1" w:lastColumn="0" w:noHBand="0" w:noVBand="1"/>
            </w:tblPr>
            <w:tblGrid>
              <w:gridCol w:w="627"/>
              <w:gridCol w:w="438"/>
              <w:gridCol w:w="549"/>
              <w:gridCol w:w="700"/>
              <w:gridCol w:w="700"/>
              <w:gridCol w:w="627"/>
              <w:gridCol w:w="1482"/>
            </w:tblGrid>
            <w:tr w:rsidR="00CC7CAA" w14:paraId="6A6BF843" w14:textId="77777777" w:rsidTr="00CC7CAA">
              <w:tc>
                <w:tcPr>
                  <w:tcW w:w="627" w:type="dxa"/>
                  <w:tcBorders>
                    <w:bottom w:val="single" w:sz="4" w:space="0" w:color="auto"/>
                  </w:tcBorders>
                </w:tcPr>
                <w:p w14:paraId="0237C4C4" w14:textId="77777777" w:rsidR="00CC7CAA" w:rsidRDefault="00CC7CAA" w:rsidP="00CC7CAA">
                  <w:pPr>
                    <w:jc w:val="center"/>
                  </w:pPr>
                  <w:r>
                    <w:t>C</w:t>
                  </w:r>
                </w:p>
              </w:tc>
              <w:tc>
                <w:tcPr>
                  <w:tcW w:w="438" w:type="dxa"/>
                  <w:tcBorders>
                    <w:bottom w:val="single" w:sz="4" w:space="0" w:color="auto"/>
                  </w:tcBorders>
                </w:tcPr>
                <w:p w14:paraId="30844BC6" w14:textId="77777777" w:rsidR="00CC7CAA" w:rsidRDefault="00CC7CAA" w:rsidP="00CC7CAA">
                  <w:pPr>
                    <w:jc w:val="center"/>
                  </w:pPr>
                  <w:r>
                    <w:t>A</w:t>
                  </w:r>
                </w:p>
              </w:tc>
              <w:tc>
                <w:tcPr>
                  <w:tcW w:w="549" w:type="dxa"/>
                  <w:tcBorders>
                    <w:bottom w:val="single" w:sz="4" w:space="0" w:color="auto"/>
                  </w:tcBorders>
                </w:tcPr>
                <w:p w14:paraId="5E5BCA17" w14:textId="77777777" w:rsidR="00CC7CAA" w:rsidRDefault="00CC7CAA" w:rsidP="00CC7CAA">
                  <w:pPr>
                    <w:jc w:val="center"/>
                  </w:pPr>
                  <w:r>
                    <w:t>F</w:t>
                  </w:r>
                </w:p>
              </w:tc>
              <w:tc>
                <w:tcPr>
                  <w:tcW w:w="700" w:type="dxa"/>
                  <w:tcBorders>
                    <w:bottom w:val="single" w:sz="4" w:space="0" w:color="auto"/>
                  </w:tcBorders>
                </w:tcPr>
                <w:p w14:paraId="0264B910" w14:textId="77777777" w:rsidR="00CC7CAA" w:rsidRDefault="00CC7CAA" w:rsidP="00CC7CAA">
                  <w:pPr>
                    <w:jc w:val="center"/>
                  </w:pPr>
                  <w:r>
                    <w:t>E</w:t>
                  </w:r>
                </w:p>
              </w:tc>
              <w:tc>
                <w:tcPr>
                  <w:tcW w:w="700" w:type="dxa"/>
                  <w:tcBorders>
                    <w:bottom w:val="single" w:sz="4" w:space="0" w:color="auto"/>
                  </w:tcBorders>
                </w:tcPr>
                <w:p w14:paraId="6D1C5315" w14:textId="77777777" w:rsidR="00CC7CAA" w:rsidRDefault="00CC7CAA" w:rsidP="00CC7CAA">
                  <w:pPr>
                    <w:jc w:val="center"/>
                  </w:pPr>
                  <w:r>
                    <w:t>D</w:t>
                  </w:r>
                </w:p>
              </w:tc>
              <w:tc>
                <w:tcPr>
                  <w:tcW w:w="627" w:type="dxa"/>
                  <w:tcBorders>
                    <w:bottom w:val="single" w:sz="4" w:space="0" w:color="auto"/>
                  </w:tcBorders>
                </w:tcPr>
                <w:p w14:paraId="72AC3647" w14:textId="77777777" w:rsidR="00CC7CAA" w:rsidRDefault="00CC7CAA" w:rsidP="00CC7CAA">
                  <w:pPr>
                    <w:jc w:val="center"/>
                  </w:pPr>
                  <w:r>
                    <w:t>B</w:t>
                  </w:r>
                </w:p>
              </w:tc>
              <w:tc>
                <w:tcPr>
                  <w:tcW w:w="1482" w:type="dxa"/>
                  <w:tcBorders>
                    <w:top w:val="nil"/>
                    <w:bottom w:val="nil"/>
                    <w:right w:val="nil"/>
                  </w:tcBorders>
                </w:tcPr>
                <w:p w14:paraId="53AB370E" w14:textId="77777777" w:rsidR="00CC7CAA" w:rsidRDefault="00CC7CAA" w:rsidP="00CC7CAA">
                  <w:pPr>
                    <w:jc w:val="center"/>
                  </w:pPr>
                  <w:r>
                    <w:t xml:space="preserve">Stack: </w:t>
                  </w:r>
                </w:p>
              </w:tc>
            </w:tr>
            <w:tr w:rsidR="00CC7CAA" w14:paraId="4725D2E4" w14:textId="77777777" w:rsidTr="00CC7CAA">
              <w:trPr>
                <w:trHeight w:val="83"/>
              </w:trPr>
              <w:tc>
                <w:tcPr>
                  <w:tcW w:w="627" w:type="dxa"/>
                  <w:tcBorders>
                    <w:left w:val="nil"/>
                    <w:bottom w:val="nil"/>
                    <w:right w:val="nil"/>
                  </w:tcBorders>
                </w:tcPr>
                <w:p w14:paraId="4B201CEC" w14:textId="77777777" w:rsidR="00CC7CAA" w:rsidRDefault="00CC7CAA" w:rsidP="00CC7CAA">
                  <w:pPr>
                    <w:jc w:val="center"/>
                  </w:pPr>
                  <w:r>
                    <w:lastRenderedPageBreak/>
                    <w:t>Rear</w:t>
                  </w:r>
                </w:p>
              </w:tc>
              <w:tc>
                <w:tcPr>
                  <w:tcW w:w="438" w:type="dxa"/>
                  <w:tcBorders>
                    <w:left w:val="nil"/>
                    <w:bottom w:val="nil"/>
                    <w:right w:val="nil"/>
                  </w:tcBorders>
                </w:tcPr>
                <w:p w14:paraId="2A0269DE" w14:textId="77777777" w:rsidR="00CC7CAA" w:rsidRDefault="00CC7CAA" w:rsidP="00CC7CAA">
                  <w:pPr>
                    <w:jc w:val="center"/>
                  </w:pPr>
                </w:p>
              </w:tc>
              <w:tc>
                <w:tcPr>
                  <w:tcW w:w="549" w:type="dxa"/>
                  <w:tcBorders>
                    <w:left w:val="nil"/>
                    <w:bottom w:val="nil"/>
                    <w:right w:val="nil"/>
                  </w:tcBorders>
                </w:tcPr>
                <w:p w14:paraId="39A44536" w14:textId="77777777" w:rsidR="00CC7CAA" w:rsidRDefault="00CC7CAA" w:rsidP="00CC7CAA">
                  <w:r>
                    <w:t>Front</w:t>
                  </w:r>
                </w:p>
              </w:tc>
              <w:tc>
                <w:tcPr>
                  <w:tcW w:w="700" w:type="dxa"/>
                  <w:tcBorders>
                    <w:left w:val="nil"/>
                    <w:bottom w:val="nil"/>
                    <w:right w:val="nil"/>
                  </w:tcBorders>
                </w:tcPr>
                <w:p w14:paraId="6E00011B" w14:textId="77777777" w:rsidR="00CC7CAA" w:rsidRDefault="00CC7CAA" w:rsidP="00CC7CAA">
                  <w:pPr>
                    <w:jc w:val="center"/>
                  </w:pPr>
                </w:p>
              </w:tc>
              <w:tc>
                <w:tcPr>
                  <w:tcW w:w="700" w:type="dxa"/>
                  <w:tcBorders>
                    <w:left w:val="nil"/>
                    <w:bottom w:val="nil"/>
                    <w:right w:val="nil"/>
                  </w:tcBorders>
                </w:tcPr>
                <w:p w14:paraId="11375682" w14:textId="77777777" w:rsidR="00CC7CAA" w:rsidRDefault="00CC7CAA" w:rsidP="00CC7CAA">
                  <w:pPr>
                    <w:jc w:val="center"/>
                  </w:pPr>
                </w:p>
              </w:tc>
              <w:tc>
                <w:tcPr>
                  <w:tcW w:w="627" w:type="dxa"/>
                  <w:tcBorders>
                    <w:left w:val="nil"/>
                    <w:bottom w:val="nil"/>
                    <w:right w:val="nil"/>
                  </w:tcBorders>
                </w:tcPr>
                <w:p w14:paraId="12FE69B5" w14:textId="77777777" w:rsidR="00CC7CAA" w:rsidRDefault="00CC7CAA" w:rsidP="00CC7CAA">
                  <w:pPr>
                    <w:jc w:val="center"/>
                  </w:pPr>
                </w:p>
              </w:tc>
              <w:tc>
                <w:tcPr>
                  <w:tcW w:w="1482" w:type="dxa"/>
                  <w:tcBorders>
                    <w:top w:val="nil"/>
                    <w:left w:val="nil"/>
                    <w:bottom w:val="nil"/>
                    <w:right w:val="nil"/>
                  </w:tcBorders>
                </w:tcPr>
                <w:p w14:paraId="452A0C3C" w14:textId="77777777" w:rsidR="00CC7CAA" w:rsidRDefault="00CC7CAA" w:rsidP="00CC7CAA">
                  <w:pPr>
                    <w:jc w:val="center"/>
                  </w:pPr>
                  <w:r>
                    <w:t>E</w:t>
                  </w:r>
                </w:p>
                <w:p w14:paraId="79243E92" w14:textId="77777777" w:rsidR="00CC7CAA" w:rsidRDefault="00CC7CAA" w:rsidP="00CC7CAA">
                  <w:pPr>
                    <w:jc w:val="center"/>
                  </w:pPr>
                  <w:r>
                    <w:t>D</w:t>
                  </w:r>
                </w:p>
                <w:p w14:paraId="7E817300" w14:textId="77777777" w:rsidR="00CC7CAA" w:rsidRPr="00A07A3A" w:rsidRDefault="00CC7CAA" w:rsidP="00CC7CAA">
                  <w:pPr>
                    <w:jc w:val="center"/>
                  </w:pPr>
                  <w:r>
                    <w:t>B</w:t>
                  </w:r>
                </w:p>
              </w:tc>
            </w:tr>
          </w:tbl>
          <w:p w14:paraId="11185377" w14:textId="77777777" w:rsidR="00CC7CAA" w:rsidRDefault="00CC7CAA" w:rsidP="00CC7CAA"/>
          <w:tbl>
            <w:tblPr>
              <w:tblStyle w:val="TableGrid"/>
              <w:tblW w:w="0" w:type="auto"/>
              <w:tblLayout w:type="fixed"/>
              <w:tblLook w:val="04A0" w:firstRow="1" w:lastRow="0" w:firstColumn="1" w:lastColumn="0" w:noHBand="0" w:noVBand="1"/>
            </w:tblPr>
            <w:tblGrid>
              <w:gridCol w:w="627"/>
              <w:gridCol w:w="438"/>
              <w:gridCol w:w="549"/>
              <w:gridCol w:w="700"/>
              <w:gridCol w:w="700"/>
              <w:gridCol w:w="627"/>
              <w:gridCol w:w="1482"/>
            </w:tblGrid>
            <w:tr w:rsidR="00CC7CAA" w14:paraId="1ECCFBAE" w14:textId="77777777" w:rsidTr="00CC7CAA">
              <w:tc>
                <w:tcPr>
                  <w:tcW w:w="627" w:type="dxa"/>
                  <w:tcBorders>
                    <w:bottom w:val="single" w:sz="4" w:space="0" w:color="auto"/>
                  </w:tcBorders>
                </w:tcPr>
                <w:p w14:paraId="6D46BF83" w14:textId="77777777" w:rsidR="00CC7CAA" w:rsidRDefault="00CC7CAA" w:rsidP="00CC7CAA">
                  <w:pPr>
                    <w:jc w:val="center"/>
                  </w:pPr>
                  <w:r>
                    <w:t>C</w:t>
                  </w:r>
                </w:p>
              </w:tc>
              <w:tc>
                <w:tcPr>
                  <w:tcW w:w="438" w:type="dxa"/>
                  <w:tcBorders>
                    <w:bottom w:val="single" w:sz="4" w:space="0" w:color="auto"/>
                  </w:tcBorders>
                </w:tcPr>
                <w:p w14:paraId="4E2E0923" w14:textId="77777777" w:rsidR="00CC7CAA" w:rsidRDefault="00CC7CAA" w:rsidP="00CC7CAA">
                  <w:pPr>
                    <w:jc w:val="center"/>
                  </w:pPr>
                  <w:r>
                    <w:t>A</w:t>
                  </w:r>
                </w:p>
              </w:tc>
              <w:tc>
                <w:tcPr>
                  <w:tcW w:w="549" w:type="dxa"/>
                  <w:tcBorders>
                    <w:bottom w:val="single" w:sz="4" w:space="0" w:color="auto"/>
                  </w:tcBorders>
                </w:tcPr>
                <w:p w14:paraId="572169FE" w14:textId="77777777" w:rsidR="00CC7CAA" w:rsidRDefault="00CC7CAA" w:rsidP="00CC7CAA">
                  <w:pPr>
                    <w:jc w:val="center"/>
                  </w:pPr>
                  <w:r>
                    <w:t>F</w:t>
                  </w:r>
                </w:p>
              </w:tc>
              <w:tc>
                <w:tcPr>
                  <w:tcW w:w="700" w:type="dxa"/>
                  <w:tcBorders>
                    <w:bottom w:val="single" w:sz="4" w:space="0" w:color="auto"/>
                  </w:tcBorders>
                </w:tcPr>
                <w:p w14:paraId="37EC0CCA" w14:textId="77777777" w:rsidR="00CC7CAA" w:rsidRDefault="00CC7CAA" w:rsidP="00CC7CAA">
                  <w:pPr>
                    <w:jc w:val="center"/>
                  </w:pPr>
                  <w:r>
                    <w:t>E</w:t>
                  </w:r>
                </w:p>
              </w:tc>
              <w:tc>
                <w:tcPr>
                  <w:tcW w:w="700" w:type="dxa"/>
                  <w:tcBorders>
                    <w:bottom w:val="single" w:sz="4" w:space="0" w:color="auto"/>
                  </w:tcBorders>
                </w:tcPr>
                <w:p w14:paraId="75B38137" w14:textId="77777777" w:rsidR="00CC7CAA" w:rsidRDefault="00CC7CAA" w:rsidP="00CC7CAA">
                  <w:pPr>
                    <w:jc w:val="center"/>
                  </w:pPr>
                  <w:r>
                    <w:t>D</w:t>
                  </w:r>
                </w:p>
              </w:tc>
              <w:tc>
                <w:tcPr>
                  <w:tcW w:w="627" w:type="dxa"/>
                  <w:tcBorders>
                    <w:bottom w:val="single" w:sz="4" w:space="0" w:color="auto"/>
                  </w:tcBorders>
                </w:tcPr>
                <w:p w14:paraId="02710109" w14:textId="77777777" w:rsidR="00CC7CAA" w:rsidRDefault="00CC7CAA" w:rsidP="00CC7CAA">
                  <w:pPr>
                    <w:jc w:val="center"/>
                  </w:pPr>
                  <w:r>
                    <w:t>B</w:t>
                  </w:r>
                </w:p>
              </w:tc>
              <w:tc>
                <w:tcPr>
                  <w:tcW w:w="1482" w:type="dxa"/>
                  <w:tcBorders>
                    <w:top w:val="nil"/>
                    <w:bottom w:val="nil"/>
                    <w:right w:val="nil"/>
                  </w:tcBorders>
                </w:tcPr>
                <w:p w14:paraId="44417908" w14:textId="77777777" w:rsidR="00CC7CAA" w:rsidRDefault="00CC7CAA" w:rsidP="00CC7CAA">
                  <w:pPr>
                    <w:jc w:val="center"/>
                  </w:pPr>
                  <w:r>
                    <w:t xml:space="preserve">Stack: </w:t>
                  </w:r>
                </w:p>
              </w:tc>
            </w:tr>
            <w:tr w:rsidR="00CC7CAA" w14:paraId="39AE7D09" w14:textId="77777777" w:rsidTr="00CC7CAA">
              <w:trPr>
                <w:trHeight w:val="83"/>
              </w:trPr>
              <w:tc>
                <w:tcPr>
                  <w:tcW w:w="627" w:type="dxa"/>
                  <w:tcBorders>
                    <w:left w:val="nil"/>
                    <w:bottom w:val="nil"/>
                    <w:right w:val="nil"/>
                  </w:tcBorders>
                </w:tcPr>
                <w:p w14:paraId="38E00F8A" w14:textId="77777777" w:rsidR="00CC7CAA" w:rsidRDefault="00CC7CAA" w:rsidP="00CC7CAA">
                  <w:pPr>
                    <w:jc w:val="center"/>
                  </w:pPr>
                  <w:r>
                    <w:t>Rear</w:t>
                  </w:r>
                </w:p>
              </w:tc>
              <w:tc>
                <w:tcPr>
                  <w:tcW w:w="438" w:type="dxa"/>
                  <w:tcBorders>
                    <w:left w:val="nil"/>
                    <w:bottom w:val="nil"/>
                    <w:right w:val="nil"/>
                  </w:tcBorders>
                </w:tcPr>
                <w:p w14:paraId="06C0E5FF" w14:textId="77777777" w:rsidR="00CC7CAA" w:rsidRDefault="00CC7CAA" w:rsidP="00CC7CAA">
                  <w:pPr>
                    <w:jc w:val="center"/>
                  </w:pPr>
                  <w:r>
                    <w:t>Front</w:t>
                  </w:r>
                </w:p>
              </w:tc>
              <w:tc>
                <w:tcPr>
                  <w:tcW w:w="549" w:type="dxa"/>
                  <w:tcBorders>
                    <w:left w:val="nil"/>
                    <w:bottom w:val="nil"/>
                    <w:right w:val="nil"/>
                  </w:tcBorders>
                </w:tcPr>
                <w:p w14:paraId="31441857" w14:textId="77777777" w:rsidR="00CC7CAA" w:rsidRDefault="00CC7CAA" w:rsidP="00CC7CAA"/>
              </w:tc>
              <w:tc>
                <w:tcPr>
                  <w:tcW w:w="700" w:type="dxa"/>
                  <w:tcBorders>
                    <w:left w:val="nil"/>
                    <w:bottom w:val="nil"/>
                    <w:right w:val="nil"/>
                  </w:tcBorders>
                </w:tcPr>
                <w:p w14:paraId="1C669DFF" w14:textId="77777777" w:rsidR="00CC7CAA" w:rsidRDefault="00CC7CAA" w:rsidP="00CC7CAA">
                  <w:pPr>
                    <w:jc w:val="center"/>
                  </w:pPr>
                </w:p>
              </w:tc>
              <w:tc>
                <w:tcPr>
                  <w:tcW w:w="700" w:type="dxa"/>
                  <w:tcBorders>
                    <w:left w:val="nil"/>
                    <w:bottom w:val="nil"/>
                    <w:right w:val="nil"/>
                  </w:tcBorders>
                </w:tcPr>
                <w:p w14:paraId="27C7F1B1" w14:textId="77777777" w:rsidR="00CC7CAA" w:rsidRDefault="00CC7CAA" w:rsidP="00CC7CAA">
                  <w:pPr>
                    <w:jc w:val="center"/>
                  </w:pPr>
                </w:p>
              </w:tc>
              <w:tc>
                <w:tcPr>
                  <w:tcW w:w="627" w:type="dxa"/>
                  <w:tcBorders>
                    <w:left w:val="nil"/>
                    <w:bottom w:val="nil"/>
                    <w:right w:val="nil"/>
                  </w:tcBorders>
                </w:tcPr>
                <w:p w14:paraId="3C8FD3AA" w14:textId="77777777" w:rsidR="00CC7CAA" w:rsidRDefault="00CC7CAA" w:rsidP="00CC7CAA">
                  <w:pPr>
                    <w:jc w:val="center"/>
                  </w:pPr>
                </w:p>
              </w:tc>
              <w:tc>
                <w:tcPr>
                  <w:tcW w:w="1482" w:type="dxa"/>
                  <w:tcBorders>
                    <w:top w:val="nil"/>
                    <w:left w:val="nil"/>
                    <w:bottom w:val="nil"/>
                    <w:right w:val="nil"/>
                  </w:tcBorders>
                </w:tcPr>
                <w:p w14:paraId="74B7FBB8" w14:textId="77777777" w:rsidR="00CC7CAA" w:rsidRDefault="00CC7CAA" w:rsidP="00CC7CAA">
                  <w:pPr>
                    <w:jc w:val="center"/>
                  </w:pPr>
                  <w:r>
                    <w:t>F</w:t>
                  </w:r>
                </w:p>
                <w:p w14:paraId="5140AF50" w14:textId="77777777" w:rsidR="00CC7CAA" w:rsidRDefault="00CC7CAA" w:rsidP="00CC7CAA">
                  <w:pPr>
                    <w:jc w:val="center"/>
                  </w:pPr>
                  <w:r>
                    <w:t>E</w:t>
                  </w:r>
                </w:p>
                <w:p w14:paraId="39927870" w14:textId="77777777" w:rsidR="00CC7CAA" w:rsidRDefault="00CC7CAA" w:rsidP="00CC7CAA">
                  <w:pPr>
                    <w:jc w:val="center"/>
                  </w:pPr>
                  <w:r>
                    <w:t>D</w:t>
                  </w:r>
                </w:p>
                <w:p w14:paraId="43233B80" w14:textId="77777777" w:rsidR="00CC7CAA" w:rsidRPr="00A07A3A" w:rsidRDefault="00CC7CAA" w:rsidP="00CC7CAA">
                  <w:pPr>
                    <w:jc w:val="center"/>
                  </w:pPr>
                  <w:r>
                    <w:t>B</w:t>
                  </w:r>
                </w:p>
              </w:tc>
            </w:tr>
          </w:tbl>
          <w:p w14:paraId="75FF8C72" w14:textId="77777777" w:rsidR="00CC7CAA" w:rsidRDefault="00CC7CAA" w:rsidP="00CC7CAA"/>
          <w:tbl>
            <w:tblPr>
              <w:tblStyle w:val="TableGrid"/>
              <w:tblW w:w="0" w:type="auto"/>
              <w:tblLayout w:type="fixed"/>
              <w:tblLook w:val="04A0" w:firstRow="1" w:lastRow="0" w:firstColumn="1" w:lastColumn="0" w:noHBand="0" w:noVBand="1"/>
            </w:tblPr>
            <w:tblGrid>
              <w:gridCol w:w="627"/>
              <w:gridCol w:w="438"/>
              <w:gridCol w:w="549"/>
              <w:gridCol w:w="700"/>
              <w:gridCol w:w="700"/>
              <w:gridCol w:w="627"/>
              <w:gridCol w:w="1482"/>
            </w:tblGrid>
            <w:tr w:rsidR="00CC7CAA" w14:paraId="107F9651" w14:textId="77777777" w:rsidTr="00CC7CAA">
              <w:tc>
                <w:tcPr>
                  <w:tcW w:w="627" w:type="dxa"/>
                  <w:tcBorders>
                    <w:bottom w:val="single" w:sz="4" w:space="0" w:color="auto"/>
                  </w:tcBorders>
                </w:tcPr>
                <w:p w14:paraId="67BBEADF" w14:textId="77777777" w:rsidR="00CC7CAA" w:rsidRDefault="00CC7CAA" w:rsidP="00CC7CAA">
                  <w:pPr>
                    <w:jc w:val="center"/>
                  </w:pPr>
                  <w:r>
                    <w:t>C</w:t>
                  </w:r>
                </w:p>
              </w:tc>
              <w:tc>
                <w:tcPr>
                  <w:tcW w:w="438" w:type="dxa"/>
                  <w:tcBorders>
                    <w:bottom w:val="single" w:sz="4" w:space="0" w:color="auto"/>
                  </w:tcBorders>
                </w:tcPr>
                <w:p w14:paraId="2F2E57C9" w14:textId="77777777" w:rsidR="00CC7CAA" w:rsidRDefault="00CC7CAA" w:rsidP="00CC7CAA">
                  <w:pPr>
                    <w:jc w:val="center"/>
                  </w:pPr>
                  <w:r>
                    <w:t>A</w:t>
                  </w:r>
                </w:p>
              </w:tc>
              <w:tc>
                <w:tcPr>
                  <w:tcW w:w="549" w:type="dxa"/>
                  <w:tcBorders>
                    <w:bottom w:val="single" w:sz="4" w:space="0" w:color="auto"/>
                  </w:tcBorders>
                </w:tcPr>
                <w:p w14:paraId="1FEA8DA4" w14:textId="77777777" w:rsidR="00CC7CAA" w:rsidRDefault="00CC7CAA" w:rsidP="00CC7CAA">
                  <w:pPr>
                    <w:jc w:val="center"/>
                  </w:pPr>
                  <w:r>
                    <w:t>F</w:t>
                  </w:r>
                </w:p>
              </w:tc>
              <w:tc>
                <w:tcPr>
                  <w:tcW w:w="700" w:type="dxa"/>
                  <w:tcBorders>
                    <w:bottom w:val="single" w:sz="4" w:space="0" w:color="auto"/>
                  </w:tcBorders>
                </w:tcPr>
                <w:p w14:paraId="04489B55" w14:textId="77777777" w:rsidR="00CC7CAA" w:rsidRDefault="00CC7CAA" w:rsidP="00CC7CAA">
                  <w:pPr>
                    <w:jc w:val="center"/>
                  </w:pPr>
                  <w:r>
                    <w:t>E</w:t>
                  </w:r>
                </w:p>
              </w:tc>
              <w:tc>
                <w:tcPr>
                  <w:tcW w:w="700" w:type="dxa"/>
                  <w:tcBorders>
                    <w:bottom w:val="single" w:sz="4" w:space="0" w:color="auto"/>
                  </w:tcBorders>
                </w:tcPr>
                <w:p w14:paraId="707BBBAE" w14:textId="77777777" w:rsidR="00CC7CAA" w:rsidRDefault="00CC7CAA" w:rsidP="00CC7CAA">
                  <w:pPr>
                    <w:jc w:val="center"/>
                  </w:pPr>
                  <w:r>
                    <w:t>D</w:t>
                  </w:r>
                </w:p>
              </w:tc>
              <w:tc>
                <w:tcPr>
                  <w:tcW w:w="627" w:type="dxa"/>
                  <w:tcBorders>
                    <w:bottom w:val="single" w:sz="4" w:space="0" w:color="auto"/>
                  </w:tcBorders>
                </w:tcPr>
                <w:p w14:paraId="55DBFE11" w14:textId="77777777" w:rsidR="00CC7CAA" w:rsidRDefault="00CC7CAA" w:rsidP="00CC7CAA">
                  <w:pPr>
                    <w:jc w:val="center"/>
                  </w:pPr>
                  <w:r>
                    <w:t>B</w:t>
                  </w:r>
                </w:p>
              </w:tc>
              <w:tc>
                <w:tcPr>
                  <w:tcW w:w="1482" w:type="dxa"/>
                  <w:tcBorders>
                    <w:top w:val="nil"/>
                    <w:bottom w:val="nil"/>
                    <w:right w:val="nil"/>
                  </w:tcBorders>
                </w:tcPr>
                <w:p w14:paraId="73AEB5C1" w14:textId="77777777" w:rsidR="00CC7CAA" w:rsidRDefault="00CC7CAA" w:rsidP="00CC7CAA">
                  <w:pPr>
                    <w:jc w:val="center"/>
                  </w:pPr>
                  <w:r>
                    <w:t xml:space="preserve">Stack: </w:t>
                  </w:r>
                </w:p>
              </w:tc>
            </w:tr>
            <w:tr w:rsidR="00CC7CAA" w14:paraId="7CF9E4C4" w14:textId="77777777" w:rsidTr="00CC7CAA">
              <w:trPr>
                <w:trHeight w:val="83"/>
              </w:trPr>
              <w:tc>
                <w:tcPr>
                  <w:tcW w:w="627" w:type="dxa"/>
                  <w:tcBorders>
                    <w:left w:val="nil"/>
                    <w:bottom w:val="nil"/>
                    <w:right w:val="nil"/>
                  </w:tcBorders>
                </w:tcPr>
                <w:p w14:paraId="09B655CE" w14:textId="77777777" w:rsidR="00CC7CAA" w:rsidRDefault="00CC7CAA" w:rsidP="00CC7CAA">
                  <w:pPr>
                    <w:jc w:val="center"/>
                  </w:pPr>
                  <w:r>
                    <w:t>Rear</w:t>
                  </w:r>
                </w:p>
                <w:p w14:paraId="3306720A" w14:textId="77777777" w:rsidR="00CC7CAA" w:rsidRDefault="00CC7CAA" w:rsidP="00CC7CAA">
                  <w:pPr>
                    <w:jc w:val="center"/>
                  </w:pPr>
                  <w:r>
                    <w:t>Front</w:t>
                  </w:r>
                </w:p>
              </w:tc>
              <w:tc>
                <w:tcPr>
                  <w:tcW w:w="438" w:type="dxa"/>
                  <w:tcBorders>
                    <w:left w:val="nil"/>
                    <w:bottom w:val="nil"/>
                    <w:right w:val="nil"/>
                  </w:tcBorders>
                </w:tcPr>
                <w:p w14:paraId="1951B7F0" w14:textId="77777777" w:rsidR="00CC7CAA" w:rsidRDefault="00CC7CAA" w:rsidP="00CC7CAA">
                  <w:pPr>
                    <w:jc w:val="center"/>
                  </w:pPr>
                </w:p>
              </w:tc>
              <w:tc>
                <w:tcPr>
                  <w:tcW w:w="549" w:type="dxa"/>
                  <w:tcBorders>
                    <w:left w:val="nil"/>
                    <w:bottom w:val="nil"/>
                    <w:right w:val="nil"/>
                  </w:tcBorders>
                </w:tcPr>
                <w:p w14:paraId="6F0A1E8B" w14:textId="77777777" w:rsidR="00CC7CAA" w:rsidRDefault="00CC7CAA" w:rsidP="00CC7CAA"/>
              </w:tc>
              <w:tc>
                <w:tcPr>
                  <w:tcW w:w="700" w:type="dxa"/>
                  <w:tcBorders>
                    <w:left w:val="nil"/>
                    <w:bottom w:val="nil"/>
                    <w:right w:val="nil"/>
                  </w:tcBorders>
                </w:tcPr>
                <w:p w14:paraId="7242A8B6" w14:textId="77777777" w:rsidR="00CC7CAA" w:rsidRDefault="00CC7CAA" w:rsidP="00CC7CAA">
                  <w:pPr>
                    <w:jc w:val="center"/>
                  </w:pPr>
                </w:p>
              </w:tc>
              <w:tc>
                <w:tcPr>
                  <w:tcW w:w="700" w:type="dxa"/>
                  <w:tcBorders>
                    <w:left w:val="nil"/>
                    <w:bottom w:val="nil"/>
                    <w:right w:val="nil"/>
                  </w:tcBorders>
                </w:tcPr>
                <w:p w14:paraId="024F55D1" w14:textId="77777777" w:rsidR="00CC7CAA" w:rsidRDefault="00CC7CAA" w:rsidP="00CC7CAA">
                  <w:pPr>
                    <w:jc w:val="center"/>
                  </w:pPr>
                </w:p>
              </w:tc>
              <w:tc>
                <w:tcPr>
                  <w:tcW w:w="627" w:type="dxa"/>
                  <w:tcBorders>
                    <w:left w:val="nil"/>
                    <w:bottom w:val="nil"/>
                    <w:right w:val="nil"/>
                  </w:tcBorders>
                </w:tcPr>
                <w:p w14:paraId="389BE49B" w14:textId="77777777" w:rsidR="00CC7CAA" w:rsidRDefault="00CC7CAA" w:rsidP="00CC7CAA">
                  <w:pPr>
                    <w:jc w:val="center"/>
                  </w:pPr>
                </w:p>
              </w:tc>
              <w:tc>
                <w:tcPr>
                  <w:tcW w:w="1482" w:type="dxa"/>
                  <w:tcBorders>
                    <w:top w:val="nil"/>
                    <w:left w:val="nil"/>
                    <w:bottom w:val="nil"/>
                    <w:right w:val="nil"/>
                  </w:tcBorders>
                </w:tcPr>
                <w:p w14:paraId="4F9DD232" w14:textId="77777777" w:rsidR="00CC7CAA" w:rsidRDefault="00CC7CAA" w:rsidP="00CC7CAA">
                  <w:pPr>
                    <w:jc w:val="center"/>
                  </w:pPr>
                  <w:r>
                    <w:t>A</w:t>
                  </w:r>
                </w:p>
                <w:p w14:paraId="7495A85E" w14:textId="77777777" w:rsidR="00CC7CAA" w:rsidRDefault="00CC7CAA" w:rsidP="00CC7CAA">
                  <w:pPr>
                    <w:jc w:val="center"/>
                  </w:pPr>
                  <w:r>
                    <w:t>F</w:t>
                  </w:r>
                </w:p>
                <w:p w14:paraId="2C69270B" w14:textId="77777777" w:rsidR="00CC7CAA" w:rsidRDefault="00CC7CAA" w:rsidP="00CC7CAA">
                  <w:pPr>
                    <w:jc w:val="center"/>
                  </w:pPr>
                  <w:r>
                    <w:t>E</w:t>
                  </w:r>
                </w:p>
                <w:p w14:paraId="590BA570" w14:textId="77777777" w:rsidR="00CC7CAA" w:rsidRDefault="00CC7CAA" w:rsidP="00CC7CAA">
                  <w:pPr>
                    <w:jc w:val="center"/>
                  </w:pPr>
                  <w:r>
                    <w:t>D</w:t>
                  </w:r>
                </w:p>
                <w:p w14:paraId="2ED6AEBA" w14:textId="77777777" w:rsidR="00CC7CAA" w:rsidRPr="00A07A3A" w:rsidRDefault="00CC7CAA" w:rsidP="00CC7CAA">
                  <w:pPr>
                    <w:jc w:val="center"/>
                  </w:pPr>
                  <w:r>
                    <w:t>B</w:t>
                  </w:r>
                </w:p>
              </w:tc>
            </w:tr>
          </w:tbl>
          <w:p w14:paraId="19CA332F" w14:textId="77777777" w:rsidR="00CC7CAA" w:rsidRDefault="00CC7CAA" w:rsidP="00CC7CAA"/>
          <w:tbl>
            <w:tblPr>
              <w:tblStyle w:val="TableGrid"/>
              <w:tblW w:w="0" w:type="auto"/>
              <w:tblLayout w:type="fixed"/>
              <w:tblLook w:val="04A0" w:firstRow="1" w:lastRow="0" w:firstColumn="1" w:lastColumn="0" w:noHBand="0" w:noVBand="1"/>
            </w:tblPr>
            <w:tblGrid>
              <w:gridCol w:w="627"/>
              <w:gridCol w:w="438"/>
              <w:gridCol w:w="549"/>
              <w:gridCol w:w="700"/>
              <w:gridCol w:w="700"/>
              <w:gridCol w:w="627"/>
              <w:gridCol w:w="1482"/>
            </w:tblGrid>
            <w:tr w:rsidR="00CC7CAA" w14:paraId="0713849F" w14:textId="77777777" w:rsidTr="00CC7CAA">
              <w:tc>
                <w:tcPr>
                  <w:tcW w:w="627" w:type="dxa"/>
                  <w:tcBorders>
                    <w:bottom w:val="single" w:sz="4" w:space="0" w:color="auto"/>
                  </w:tcBorders>
                </w:tcPr>
                <w:p w14:paraId="7D1A4ED6" w14:textId="77777777" w:rsidR="00CC7CAA" w:rsidRDefault="00CC7CAA" w:rsidP="00CC7CAA">
                  <w:pPr>
                    <w:jc w:val="center"/>
                  </w:pPr>
                  <w:r>
                    <w:t>C</w:t>
                  </w:r>
                </w:p>
              </w:tc>
              <w:tc>
                <w:tcPr>
                  <w:tcW w:w="438" w:type="dxa"/>
                  <w:tcBorders>
                    <w:bottom w:val="single" w:sz="4" w:space="0" w:color="auto"/>
                  </w:tcBorders>
                </w:tcPr>
                <w:p w14:paraId="754F73DB" w14:textId="77777777" w:rsidR="00CC7CAA" w:rsidRDefault="00CC7CAA" w:rsidP="00CC7CAA">
                  <w:pPr>
                    <w:jc w:val="center"/>
                  </w:pPr>
                  <w:r>
                    <w:t>A</w:t>
                  </w:r>
                </w:p>
              </w:tc>
              <w:tc>
                <w:tcPr>
                  <w:tcW w:w="549" w:type="dxa"/>
                  <w:tcBorders>
                    <w:bottom w:val="single" w:sz="4" w:space="0" w:color="auto"/>
                  </w:tcBorders>
                </w:tcPr>
                <w:p w14:paraId="041C8C2D" w14:textId="77777777" w:rsidR="00CC7CAA" w:rsidRDefault="00CC7CAA" w:rsidP="00CC7CAA">
                  <w:pPr>
                    <w:jc w:val="center"/>
                  </w:pPr>
                  <w:r>
                    <w:t>F</w:t>
                  </w:r>
                </w:p>
              </w:tc>
              <w:tc>
                <w:tcPr>
                  <w:tcW w:w="700" w:type="dxa"/>
                  <w:tcBorders>
                    <w:bottom w:val="single" w:sz="4" w:space="0" w:color="auto"/>
                  </w:tcBorders>
                </w:tcPr>
                <w:p w14:paraId="563A5850" w14:textId="77777777" w:rsidR="00CC7CAA" w:rsidRDefault="00CC7CAA" w:rsidP="00CC7CAA">
                  <w:pPr>
                    <w:jc w:val="center"/>
                  </w:pPr>
                  <w:r>
                    <w:t>E</w:t>
                  </w:r>
                </w:p>
              </w:tc>
              <w:tc>
                <w:tcPr>
                  <w:tcW w:w="700" w:type="dxa"/>
                  <w:tcBorders>
                    <w:bottom w:val="single" w:sz="4" w:space="0" w:color="auto"/>
                  </w:tcBorders>
                </w:tcPr>
                <w:p w14:paraId="175AD739" w14:textId="77777777" w:rsidR="00CC7CAA" w:rsidRDefault="00CC7CAA" w:rsidP="00CC7CAA">
                  <w:pPr>
                    <w:jc w:val="center"/>
                  </w:pPr>
                  <w:r>
                    <w:t>D</w:t>
                  </w:r>
                </w:p>
              </w:tc>
              <w:tc>
                <w:tcPr>
                  <w:tcW w:w="627" w:type="dxa"/>
                  <w:tcBorders>
                    <w:bottom w:val="single" w:sz="4" w:space="0" w:color="auto"/>
                  </w:tcBorders>
                </w:tcPr>
                <w:p w14:paraId="12FF573D" w14:textId="77777777" w:rsidR="00CC7CAA" w:rsidRDefault="00CC7CAA" w:rsidP="00CC7CAA">
                  <w:pPr>
                    <w:jc w:val="center"/>
                  </w:pPr>
                  <w:r>
                    <w:t>B</w:t>
                  </w:r>
                </w:p>
              </w:tc>
              <w:tc>
                <w:tcPr>
                  <w:tcW w:w="1482" w:type="dxa"/>
                  <w:tcBorders>
                    <w:top w:val="nil"/>
                    <w:bottom w:val="nil"/>
                    <w:right w:val="nil"/>
                  </w:tcBorders>
                </w:tcPr>
                <w:p w14:paraId="68C2751B" w14:textId="77777777" w:rsidR="00CC7CAA" w:rsidRDefault="00CC7CAA" w:rsidP="00CC7CAA">
                  <w:pPr>
                    <w:jc w:val="center"/>
                  </w:pPr>
                  <w:r>
                    <w:t xml:space="preserve">Stack: </w:t>
                  </w:r>
                </w:p>
              </w:tc>
            </w:tr>
            <w:tr w:rsidR="00CC7CAA" w14:paraId="7140F8B9" w14:textId="77777777" w:rsidTr="00CC7CAA">
              <w:trPr>
                <w:trHeight w:val="83"/>
              </w:trPr>
              <w:tc>
                <w:tcPr>
                  <w:tcW w:w="627" w:type="dxa"/>
                  <w:tcBorders>
                    <w:left w:val="nil"/>
                    <w:bottom w:val="nil"/>
                    <w:right w:val="nil"/>
                  </w:tcBorders>
                </w:tcPr>
                <w:p w14:paraId="12D38C40" w14:textId="77777777" w:rsidR="00CC7CAA" w:rsidRDefault="00CC7CAA" w:rsidP="00CC7CAA">
                  <w:pPr>
                    <w:jc w:val="center"/>
                  </w:pPr>
                </w:p>
                <w:p w14:paraId="58B82779" w14:textId="77777777" w:rsidR="00CC7CAA" w:rsidRDefault="00CC7CAA" w:rsidP="00CC7CAA">
                  <w:pPr>
                    <w:jc w:val="center"/>
                  </w:pPr>
                  <w:r>
                    <w:t>Rear = -1</w:t>
                  </w:r>
                </w:p>
                <w:p w14:paraId="2BCF3DF3" w14:textId="77777777" w:rsidR="00CC7CAA" w:rsidRDefault="00CC7CAA" w:rsidP="00CC7CAA">
                  <w:pPr>
                    <w:jc w:val="center"/>
                  </w:pPr>
                  <w:r>
                    <w:t>Front = -1</w:t>
                  </w:r>
                </w:p>
              </w:tc>
              <w:tc>
                <w:tcPr>
                  <w:tcW w:w="438" w:type="dxa"/>
                  <w:tcBorders>
                    <w:left w:val="nil"/>
                    <w:bottom w:val="nil"/>
                    <w:right w:val="nil"/>
                  </w:tcBorders>
                </w:tcPr>
                <w:p w14:paraId="488869D2" w14:textId="77777777" w:rsidR="00CC7CAA" w:rsidRDefault="00CC7CAA" w:rsidP="00CC7CAA">
                  <w:pPr>
                    <w:jc w:val="center"/>
                  </w:pPr>
                </w:p>
              </w:tc>
              <w:tc>
                <w:tcPr>
                  <w:tcW w:w="549" w:type="dxa"/>
                  <w:tcBorders>
                    <w:left w:val="nil"/>
                    <w:bottom w:val="nil"/>
                    <w:right w:val="nil"/>
                  </w:tcBorders>
                </w:tcPr>
                <w:p w14:paraId="34506F43" w14:textId="77777777" w:rsidR="00CC7CAA" w:rsidRDefault="00CC7CAA" w:rsidP="00CC7CAA"/>
              </w:tc>
              <w:tc>
                <w:tcPr>
                  <w:tcW w:w="700" w:type="dxa"/>
                  <w:tcBorders>
                    <w:left w:val="nil"/>
                    <w:bottom w:val="nil"/>
                    <w:right w:val="nil"/>
                  </w:tcBorders>
                </w:tcPr>
                <w:p w14:paraId="0CC92C3E" w14:textId="77777777" w:rsidR="00CC7CAA" w:rsidRDefault="00CC7CAA" w:rsidP="00CC7CAA">
                  <w:pPr>
                    <w:jc w:val="center"/>
                  </w:pPr>
                </w:p>
              </w:tc>
              <w:tc>
                <w:tcPr>
                  <w:tcW w:w="700" w:type="dxa"/>
                  <w:tcBorders>
                    <w:left w:val="nil"/>
                    <w:bottom w:val="nil"/>
                    <w:right w:val="nil"/>
                  </w:tcBorders>
                </w:tcPr>
                <w:p w14:paraId="1CB30444" w14:textId="77777777" w:rsidR="00CC7CAA" w:rsidRDefault="00CC7CAA" w:rsidP="00CC7CAA">
                  <w:pPr>
                    <w:jc w:val="center"/>
                  </w:pPr>
                </w:p>
              </w:tc>
              <w:tc>
                <w:tcPr>
                  <w:tcW w:w="627" w:type="dxa"/>
                  <w:tcBorders>
                    <w:left w:val="nil"/>
                    <w:bottom w:val="nil"/>
                    <w:right w:val="nil"/>
                  </w:tcBorders>
                </w:tcPr>
                <w:p w14:paraId="1AB771F5" w14:textId="77777777" w:rsidR="00CC7CAA" w:rsidRDefault="00CC7CAA" w:rsidP="00CC7CAA">
                  <w:pPr>
                    <w:jc w:val="center"/>
                  </w:pPr>
                </w:p>
              </w:tc>
              <w:tc>
                <w:tcPr>
                  <w:tcW w:w="1482" w:type="dxa"/>
                  <w:tcBorders>
                    <w:top w:val="nil"/>
                    <w:left w:val="nil"/>
                    <w:bottom w:val="nil"/>
                    <w:right w:val="nil"/>
                  </w:tcBorders>
                </w:tcPr>
                <w:p w14:paraId="0A9B81E6" w14:textId="77777777" w:rsidR="00CC7CAA" w:rsidRDefault="00CC7CAA" w:rsidP="00CC7CAA">
                  <w:pPr>
                    <w:jc w:val="center"/>
                  </w:pPr>
                  <w:r>
                    <w:t>C</w:t>
                  </w:r>
                </w:p>
                <w:p w14:paraId="0AD30962" w14:textId="77777777" w:rsidR="00CC7CAA" w:rsidRDefault="00CC7CAA" w:rsidP="00CC7CAA">
                  <w:pPr>
                    <w:jc w:val="center"/>
                  </w:pPr>
                  <w:r>
                    <w:t>A</w:t>
                  </w:r>
                </w:p>
                <w:p w14:paraId="5D1BAA40" w14:textId="77777777" w:rsidR="00CC7CAA" w:rsidRDefault="00CC7CAA" w:rsidP="00CC7CAA">
                  <w:pPr>
                    <w:jc w:val="center"/>
                  </w:pPr>
                  <w:r>
                    <w:t>F</w:t>
                  </w:r>
                </w:p>
                <w:p w14:paraId="095F3531" w14:textId="77777777" w:rsidR="00CC7CAA" w:rsidRDefault="00CC7CAA" w:rsidP="00CC7CAA">
                  <w:pPr>
                    <w:jc w:val="center"/>
                  </w:pPr>
                  <w:r>
                    <w:t>E</w:t>
                  </w:r>
                </w:p>
                <w:p w14:paraId="24884768" w14:textId="77777777" w:rsidR="00CC7CAA" w:rsidRDefault="00CC7CAA" w:rsidP="00CC7CAA">
                  <w:pPr>
                    <w:jc w:val="center"/>
                  </w:pPr>
                  <w:r>
                    <w:t>D</w:t>
                  </w:r>
                </w:p>
                <w:p w14:paraId="1B2839E0" w14:textId="77777777" w:rsidR="00CC7CAA" w:rsidRPr="00A07A3A" w:rsidRDefault="00CC7CAA" w:rsidP="00CC7CAA">
                  <w:pPr>
                    <w:jc w:val="center"/>
                  </w:pPr>
                  <w:r>
                    <w:t>B</w:t>
                  </w:r>
                </w:p>
              </w:tc>
            </w:tr>
          </w:tbl>
          <w:p w14:paraId="6492D3CE" w14:textId="77777777" w:rsidR="00CC7CAA" w:rsidRDefault="00CC7CAA" w:rsidP="00CC7CAA"/>
          <w:tbl>
            <w:tblPr>
              <w:tblStyle w:val="TableGrid"/>
              <w:tblW w:w="0" w:type="auto"/>
              <w:tblLayout w:type="fixed"/>
              <w:tblLook w:val="04A0" w:firstRow="1" w:lastRow="0" w:firstColumn="1" w:lastColumn="0" w:noHBand="0" w:noVBand="1"/>
            </w:tblPr>
            <w:tblGrid>
              <w:gridCol w:w="627"/>
              <w:gridCol w:w="438"/>
              <w:gridCol w:w="549"/>
              <w:gridCol w:w="700"/>
              <w:gridCol w:w="700"/>
              <w:gridCol w:w="627"/>
              <w:gridCol w:w="1482"/>
            </w:tblGrid>
            <w:tr w:rsidR="00CC7CAA" w14:paraId="7B0AFBCC" w14:textId="77777777" w:rsidTr="00CC7CAA">
              <w:tc>
                <w:tcPr>
                  <w:tcW w:w="627" w:type="dxa"/>
                  <w:tcBorders>
                    <w:bottom w:val="single" w:sz="4" w:space="0" w:color="auto"/>
                  </w:tcBorders>
                </w:tcPr>
                <w:p w14:paraId="6FD476C0" w14:textId="77777777" w:rsidR="00CC7CAA" w:rsidRDefault="00CC7CAA" w:rsidP="00CC7CAA">
                  <w:pPr>
                    <w:jc w:val="center"/>
                  </w:pPr>
                  <w:r>
                    <w:t>C</w:t>
                  </w:r>
                </w:p>
              </w:tc>
              <w:tc>
                <w:tcPr>
                  <w:tcW w:w="438" w:type="dxa"/>
                  <w:tcBorders>
                    <w:bottom w:val="single" w:sz="4" w:space="0" w:color="auto"/>
                  </w:tcBorders>
                </w:tcPr>
                <w:p w14:paraId="44DC99B0" w14:textId="77777777" w:rsidR="00CC7CAA" w:rsidRDefault="00CC7CAA" w:rsidP="00CC7CAA">
                  <w:pPr>
                    <w:jc w:val="center"/>
                  </w:pPr>
                  <w:r>
                    <w:t>A</w:t>
                  </w:r>
                </w:p>
              </w:tc>
              <w:tc>
                <w:tcPr>
                  <w:tcW w:w="549" w:type="dxa"/>
                  <w:tcBorders>
                    <w:bottom w:val="single" w:sz="4" w:space="0" w:color="auto"/>
                  </w:tcBorders>
                </w:tcPr>
                <w:p w14:paraId="5E00CB2E" w14:textId="77777777" w:rsidR="00CC7CAA" w:rsidRDefault="00CC7CAA" w:rsidP="00CC7CAA">
                  <w:pPr>
                    <w:jc w:val="center"/>
                  </w:pPr>
                  <w:r>
                    <w:t>F</w:t>
                  </w:r>
                </w:p>
              </w:tc>
              <w:tc>
                <w:tcPr>
                  <w:tcW w:w="700" w:type="dxa"/>
                  <w:tcBorders>
                    <w:bottom w:val="single" w:sz="4" w:space="0" w:color="auto"/>
                  </w:tcBorders>
                </w:tcPr>
                <w:p w14:paraId="5F7F802C" w14:textId="77777777" w:rsidR="00CC7CAA" w:rsidRDefault="00CC7CAA" w:rsidP="00CC7CAA">
                  <w:pPr>
                    <w:jc w:val="center"/>
                  </w:pPr>
                  <w:r>
                    <w:t>E</w:t>
                  </w:r>
                </w:p>
              </w:tc>
              <w:tc>
                <w:tcPr>
                  <w:tcW w:w="700" w:type="dxa"/>
                  <w:tcBorders>
                    <w:bottom w:val="single" w:sz="4" w:space="0" w:color="auto"/>
                  </w:tcBorders>
                </w:tcPr>
                <w:p w14:paraId="3964F75E" w14:textId="77777777" w:rsidR="00CC7CAA" w:rsidRDefault="00CC7CAA" w:rsidP="00CC7CAA">
                  <w:pPr>
                    <w:jc w:val="center"/>
                  </w:pPr>
                  <w:r>
                    <w:t>D</w:t>
                  </w:r>
                </w:p>
              </w:tc>
              <w:tc>
                <w:tcPr>
                  <w:tcW w:w="627" w:type="dxa"/>
                  <w:tcBorders>
                    <w:bottom w:val="single" w:sz="4" w:space="0" w:color="auto"/>
                  </w:tcBorders>
                </w:tcPr>
                <w:p w14:paraId="7172B3C0" w14:textId="77777777" w:rsidR="00CC7CAA" w:rsidRDefault="00CC7CAA" w:rsidP="00CC7CAA">
                  <w:pPr>
                    <w:jc w:val="center"/>
                  </w:pPr>
                  <w:r>
                    <w:t>B</w:t>
                  </w:r>
                </w:p>
              </w:tc>
              <w:tc>
                <w:tcPr>
                  <w:tcW w:w="1482" w:type="dxa"/>
                  <w:tcBorders>
                    <w:top w:val="nil"/>
                    <w:bottom w:val="nil"/>
                    <w:right w:val="nil"/>
                  </w:tcBorders>
                </w:tcPr>
                <w:p w14:paraId="5866CE73" w14:textId="77777777" w:rsidR="00CC7CAA" w:rsidRDefault="00CC7CAA" w:rsidP="00CC7CAA">
                  <w:pPr>
                    <w:jc w:val="center"/>
                  </w:pPr>
                  <w:r>
                    <w:t xml:space="preserve">Stack: </w:t>
                  </w:r>
                </w:p>
              </w:tc>
            </w:tr>
            <w:tr w:rsidR="00CC7CAA" w14:paraId="32069E63" w14:textId="77777777" w:rsidTr="00CC7CAA">
              <w:trPr>
                <w:trHeight w:val="83"/>
              </w:trPr>
              <w:tc>
                <w:tcPr>
                  <w:tcW w:w="627" w:type="dxa"/>
                  <w:tcBorders>
                    <w:left w:val="nil"/>
                    <w:bottom w:val="nil"/>
                    <w:right w:val="nil"/>
                  </w:tcBorders>
                </w:tcPr>
                <w:p w14:paraId="6F6AC222" w14:textId="77777777" w:rsidR="00CC7CAA" w:rsidRDefault="00CC7CAA" w:rsidP="00CC7CAA">
                  <w:pPr>
                    <w:jc w:val="center"/>
                  </w:pPr>
                  <w:r>
                    <w:t>Rear</w:t>
                  </w:r>
                </w:p>
                <w:p w14:paraId="6DA68A76" w14:textId="77777777" w:rsidR="00CC7CAA" w:rsidRDefault="00CC7CAA" w:rsidP="00CC7CAA">
                  <w:pPr>
                    <w:jc w:val="center"/>
                  </w:pPr>
                  <w:r>
                    <w:t>Front</w:t>
                  </w:r>
                </w:p>
              </w:tc>
              <w:tc>
                <w:tcPr>
                  <w:tcW w:w="438" w:type="dxa"/>
                  <w:tcBorders>
                    <w:left w:val="nil"/>
                    <w:bottom w:val="nil"/>
                    <w:right w:val="nil"/>
                  </w:tcBorders>
                </w:tcPr>
                <w:p w14:paraId="291AB14D" w14:textId="77777777" w:rsidR="00CC7CAA" w:rsidRDefault="00CC7CAA" w:rsidP="00CC7CAA">
                  <w:pPr>
                    <w:jc w:val="center"/>
                  </w:pPr>
                </w:p>
              </w:tc>
              <w:tc>
                <w:tcPr>
                  <w:tcW w:w="549" w:type="dxa"/>
                  <w:tcBorders>
                    <w:left w:val="nil"/>
                    <w:bottom w:val="nil"/>
                    <w:right w:val="nil"/>
                  </w:tcBorders>
                </w:tcPr>
                <w:p w14:paraId="0010A820" w14:textId="77777777" w:rsidR="00CC7CAA" w:rsidRDefault="00CC7CAA" w:rsidP="00CC7CAA"/>
              </w:tc>
              <w:tc>
                <w:tcPr>
                  <w:tcW w:w="700" w:type="dxa"/>
                  <w:tcBorders>
                    <w:left w:val="nil"/>
                    <w:bottom w:val="nil"/>
                    <w:right w:val="nil"/>
                  </w:tcBorders>
                </w:tcPr>
                <w:p w14:paraId="1A0E7C3D" w14:textId="77777777" w:rsidR="00CC7CAA" w:rsidRDefault="00CC7CAA" w:rsidP="00CC7CAA">
                  <w:pPr>
                    <w:jc w:val="center"/>
                  </w:pPr>
                </w:p>
              </w:tc>
              <w:tc>
                <w:tcPr>
                  <w:tcW w:w="700" w:type="dxa"/>
                  <w:tcBorders>
                    <w:left w:val="nil"/>
                    <w:bottom w:val="nil"/>
                    <w:right w:val="nil"/>
                  </w:tcBorders>
                </w:tcPr>
                <w:p w14:paraId="38C0F4DF" w14:textId="77777777" w:rsidR="00CC7CAA" w:rsidRDefault="00CC7CAA" w:rsidP="00CC7CAA">
                  <w:pPr>
                    <w:jc w:val="center"/>
                  </w:pPr>
                </w:p>
              </w:tc>
              <w:tc>
                <w:tcPr>
                  <w:tcW w:w="627" w:type="dxa"/>
                  <w:tcBorders>
                    <w:left w:val="nil"/>
                    <w:bottom w:val="nil"/>
                    <w:right w:val="nil"/>
                  </w:tcBorders>
                </w:tcPr>
                <w:p w14:paraId="5D7EE5CC" w14:textId="77777777" w:rsidR="00CC7CAA" w:rsidRDefault="00CC7CAA" w:rsidP="00CC7CAA">
                  <w:pPr>
                    <w:jc w:val="center"/>
                  </w:pPr>
                </w:p>
              </w:tc>
              <w:tc>
                <w:tcPr>
                  <w:tcW w:w="1482" w:type="dxa"/>
                  <w:tcBorders>
                    <w:top w:val="nil"/>
                    <w:left w:val="nil"/>
                    <w:bottom w:val="nil"/>
                    <w:right w:val="nil"/>
                  </w:tcBorders>
                </w:tcPr>
                <w:p w14:paraId="6842A21E" w14:textId="77777777" w:rsidR="00CC7CAA" w:rsidRDefault="00CC7CAA" w:rsidP="00CC7CAA">
                  <w:pPr>
                    <w:jc w:val="center"/>
                  </w:pPr>
                  <w:r>
                    <w:t>A</w:t>
                  </w:r>
                </w:p>
                <w:p w14:paraId="5F523F06" w14:textId="77777777" w:rsidR="00CC7CAA" w:rsidRDefault="00CC7CAA" w:rsidP="00CC7CAA">
                  <w:pPr>
                    <w:jc w:val="center"/>
                  </w:pPr>
                  <w:r>
                    <w:t>F</w:t>
                  </w:r>
                </w:p>
                <w:p w14:paraId="7148B91F" w14:textId="77777777" w:rsidR="00CC7CAA" w:rsidRDefault="00CC7CAA" w:rsidP="00CC7CAA">
                  <w:pPr>
                    <w:jc w:val="center"/>
                  </w:pPr>
                  <w:r>
                    <w:t>E</w:t>
                  </w:r>
                </w:p>
                <w:p w14:paraId="0DF2C257" w14:textId="77777777" w:rsidR="00CC7CAA" w:rsidRDefault="00CC7CAA" w:rsidP="00CC7CAA">
                  <w:pPr>
                    <w:jc w:val="center"/>
                  </w:pPr>
                  <w:r>
                    <w:t>D</w:t>
                  </w:r>
                </w:p>
                <w:p w14:paraId="3516429F" w14:textId="77777777" w:rsidR="00CC7CAA" w:rsidRPr="00A07A3A" w:rsidRDefault="00CC7CAA" w:rsidP="00CC7CAA">
                  <w:pPr>
                    <w:jc w:val="center"/>
                  </w:pPr>
                  <w:r>
                    <w:t>B</w:t>
                  </w:r>
                </w:p>
              </w:tc>
            </w:tr>
          </w:tbl>
          <w:p w14:paraId="42F70086" w14:textId="77777777" w:rsidR="00CC7CAA" w:rsidRDefault="00CC7CAA" w:rsidP="00CC7CAA"/>
          <w:p w14:paraId="18DBF63D" w14:textId="77777777" w:rsidR="00CC7CAA" w:rsidRDefault="00CC7CAA" w:rsidP="00CC7CAA"/>
          <w:tbl>
            <w:tblPr>
              <w:tblStyle w:val="TableGrid"/>
              <w:tblW w:w="0" w:type="auto"/>
              <w:tblLayout w:type="fixed"/>
              <w:tblLook w:val="04A0" w:firstRow="1" w:lastRow="0" w:firstColumn="1" w:lastColumn="0" w:noHBand="0" w:noVBand="1"/>
            </w:tblPr>
            <w:tblGrid>
              <w:gridCol w:w="627"/>
              <w:gridCol w:w="438"/>
              <w:gridCol w:w="549"/>
              <w:gridCol w:w="700"/>
              <w:gridCol w:w="700"/>
              <w:gridCol w:w="627"/>
              <w:gridCol w:w="1482"/>
            </w:tblGrid>
            <w:tr w:rsidR="00CC7CAA" w14:paraId="7639733E" w14:textId="77777777" w:rsidTr="00CC7CAA">
              <w:tc>
                <w:tcPr>
                  <w:tcW w:w="627" w:type="dxa"/>
                  <w:tcBorders>
                    <w:bottom w:val="single" w:sz="4" w:space="0" w:color="auto"/>
                  </w:tcBorders>
                </w:tcPr>
                <w:p w14:paraId="498248AB" w14:textId="77777777" w:rsidR="00CC7CAA" w:rsidRDefault="00CC7CAA" w:rsidP="00CC7CAA">
                  <w:pPr>
                    <w:jc w:val="center"/>
                  </w:pPr>
                  <w:r>
                    <w:t>A</w:t>
                  </w:r>
                </w:p>
              </w:tc>
              <w:tc>
                <w:tcPr>
                  <w:tcW w:w="438" w:type="dxa"/>
                  <w:tcBorders>
                    <w:bottom w:val="single" w:sz="4" w:space="0" w:color="auto"/>
                  </w:tcBorders>
                </w:tcPr>
                <w:p w14:paraId="262A9F0A" w14:textId="77777777" w:rsidR="00CC7CAA" w:rsidRDefault="00CC7CAA" w:rsidP="00CC7CAA">
                  <w:pPr>
                    <w:jc w:val="center"/>
                  </w:pPr>
                  <w:r>
                    <w:t>C</w:t>
                  </w:r>
                </w:p>
              </w:tc>
              <w:tc>
                <w:tcPr>
                  <w:tcW w:w="549" w:type="dxa"/>
                  <w:tcBorders>
                    <w:bottom w:val="single" w:sz="4" w:space="0" w:color="auto"/>
                  </w:tcBorders>
                </w:tcPr>
                <w:p w14:paraId="4C241115" w14:textId="77777777" w:rsidR="00CC7CAA" w:rsidRDefault="00CC7CAA" w:rsidP="00CC7CAA">
                  <w:pPr>
                    <w:jc w:val="center"/>
                  </w:pPr>
                  <w:r>
                    <w:t>F</w:t>
                  </w:r>
                </w:p>
              </w:tc>
              <w:tc>
                <w:tcPr>
                  <w:tcW w:w="700" w:type="dxa"/>
                  <w:tcBorders>
                    <w:bottom w:val="single" w:sz="4" w:space="0" w:color="auto"/>
                  </w:tcBorders>
                </w:tcPr>
                <w:p w14:paraId="1EB0334A" w14:textId="77777777" w:rsidR="00CC7CAA" w:rsidRDefault="00CC7CAA" w:rsidP="00CC7CAA">
                  <w:pPr>
                    <w:jc w:val="center"/>
                  </w:pPr>
                  <w:r>
                    <w:t>E</w:t>
                  </w:r>
                </w:p>
              </w:tc>
              <w:tc>
                <w:tcPr>
                  <w:tcW w:w="700" w:type="dxa"/>
                  <w:tcBorders>
                    <w:bottom w:val="single" w:sz="4" w:space="0" w:color="auto"/>
                  </w:tcBorders>
                </w:tcPr>
                <w:p w14:paraId="68AC5D7F" w14:textId="77777777" w:rsidR="00CC7CAA" w:rsidRDefault="00CC7CAA" w:rsidP="00CC7CAA">
                  <w:pPr>
                    <w:jc w:val="center"/>
                  </w:pPr>
                  <w:r>
                    <w:t>D</w:t>
                  </w:r>
                </w:p>
              </w:tc>
              <w:tc>
                <w:tcPr>
                  <w:tcW w:w="627" w:type="dxa"/>
                  <w:tcBorders>
                    <w:bottom w:val="single" w:sz="4" w:space="0" w:color="auto"/>
                  </w:tcBorders>
                </w:tcPr>
                <w:p w14:paraId="378BB325" w14:textId="77777777" w:rsidR="00CC7CAA" w:rsidRDefault="00CC7CAA" w:rsidP="00CC7CAA">
                  <w:pPr>
                    <w:jc w:val="center"/>
                  </w:pPr>
                  <w:r>
                    <w:t>B</w:t>
                  </w:r>
                </w:p>
              </w:tc>
              <w:tc>
                <w:tcPr>
                  <w:tcW w:w="1482" w:type="dxa"/>
                  <w:tcBorders>
                    <w:top w:val="nil"/>
                    <w:bottom w:val="nil"/>
                    <w:right w:val="nil"/>
                  </w:tcBorders>
                </w:tcPr>
                <w:p w14:paraId="05645C66" w14:textId="77777777" w:rsidR="00CC7CAA" w:rsidRDefault="00CC7CAA" w:rsidP="00CC7CAA">
                  <w:pPr>
                    <w:jc w:val="center"/>
                  </w:pPr>
                  <w:r>
                    <w:t xml:space="preserve">Stack: </w:t>
                  </w:r>
                </w:p>
              </w:tc>
            </w:tr>
            <w:tr w:rsidR="00CC7CAA" w14:paraId="4AF7DA2A" w14:textId="77777777" w:rsidTr="00CC7CAA">
              <w:trPr>
                <w:trHeight w:val="83"/>
              </w:trPr>
              <w:tc>
                <w:tcPr>
                  <w:tcW w:w="627" w:type="dxa"/>
                  <w:tcBorders>
                    <w:left w:val="nil"/>
                    <w:bottom w:val="nil"/>
                    <w:right w:val="nil"/>
                  </w:tcBorders>
                </w:tcPr>
                <w:p w14:paraId="15070896" w14:textId="77777777" w:rsidR="00CC7CAA" w:rsidRDefault="00CC7CAA" w:rsidP="00CC7CAA">
                  <w:pPr>
                    <w:jc w:val="center"/>
                  </w:pPr>
                  <w:r>
                    <w:t>Rear</w:t>
                  </w:r>
                </w:p>
                <w:p w14:paraId="49E12E18" w14:textId="77777777" w:rsidR="00CC7CAA" w:rsidRDefault="00CC7CAA" w:rsidP="00CC7CAA">
                  <w:pPr>
                    <w:jc w:val="center"/>
                  </w:pPr>
                </w:p>
              </w:tc>
              <w:tc>
                <w:tcPr>
                  <w:tcW w:w="438" w:type="dxa"/>
                  <w:tcBorders>
                    <w:left w:val="nil"/>
                    <w:bottom w:val="nil"/>
                    <w:right w:val="nil"/>
                  </w:tcBorders>
                </w:tcPr>
                <w:p w14:paraId="5EB2331F" w14:textId="77777777" w:rsidR="00CC7CAA" w:rsidRDefault="00CC7CAA" w:rsidP="00CC7CAA">
                  <w:pPr>
                    <w:jc w:val="center"/>
                  </w:pPr>
                  <w:r>
                    <w:t>Front</w:t>
                  </w:r>
                </w:p>
              </w:tc>
              <w:tc>
                <w:tcPr>
                  <w:tcW w:w="549" w:type="dxa"/>
                  <w:tcBorders>
                    <w:left w:val="nil"/>
                    <w:bottom w:val="nil"/>
                    <w:right w:val="nil"/>
                  </w:tcBorders>
                </w:tcPr>
                <w:p w14:paraId="75601562" w14:textId="77777777" w:rsidR="00CC7CAA" w:rsidRDefault="00CC7CAA" w:rsidP="00CC7CAA"/>
              </w:tc>
              <w:tc>
                <w:tcPr>
                  <w:tcW w:w="700" w:type="dxa"/>
                  <w:tcBorders>
                    <w:left w:val="nil"/>
                    <w:bottom w:val="nil"/>
                    <w:right w:val="nil"/>
                  </w:tcBorders>
                </w:tcPr>
                <w:p w14:paraId="02214ABD" w14:textId="77777777" w:rsidR="00CC7CAA" w:rsidRDefault="00CC7CAA" w:rsidP="00CC7CAA">
                  <w:pPr>
                    <w:jc w:val="center"/>
                  </w:pPr>
                </w:p>
              </w:tc>
              <w:tc>
                <w:tcPr>
                  <w:tcW w:w="700" w:type="dxa"/>
                  <w:tcBorders>
                    <w:left w:val="nil"/>
                    <w:bottom w:val="nil"/>
                    <w:right w:val="nil"/>
                  </w:tcBorders>
                </w:tcPr>
                <w:p w14:paraId="523CEB22" w14:textId="77777777" w:rsidR="00CC7CAA" w:rsidRDefault="00CC7CAA" w:rsidP="00CC7CAA">
                  <w:pPr>
                    <w:jc w:val="center"/>
                  </w:pPr>
                </w:p>
              </w:tc>
              <w:tc>
                <w:tcPr>
                  <w:tcW w:w="627" w:type="dxa"/>
                  <w:tcBorders>
                    <w:left w:val="nil"/>
                    <w:bottom w:val="nil"/>
                    <w:right w:val="nil"/>
                  </w:tcBorders>
                </w:tcPr>
                <w:p w14:paraId="06155338" w14:textId="77777777" w:rsidR="00CC7CAA" w:rsidRDefault="00CC7CAA" w:rsidP="00CC7CAA">
                  <w:pPr>
                    <w:jc w:val="center"/>
                  </w:pPr>
                </w:p>
              </w:tc>
              <w:tc>
                <w:tcPr>
                  <w:tcW w:w="1482" w:type="dxa"/>
                  <w:tcBorders>
                    <w:top w:val="nil"/>
                    <w:left w:val="nil"/>
                    <w:bottom w:val="nil"/>
                    <w:right w:val="nil"/>
                  </w:tcBorders>
                </w:tcPr>
                <w:p w14:paraId="7B2649FB" w14:textId="77777777" w:rsidR="00CC7CAA" w:rsidRDefault="00CC7CAA" w:rsidP="00CC7CAA">
                  <w:pPr>
                    <w:jc w:val="center"/>
                  </w:pPr>
                  <w:r>
                    <w:t>F</w:t>
                  </w:r>
                </w:p>
                <w:p w14:paraId="06F11CB2" w14:textId="77777777" w:rsidR="00CC7CAA" w:rsidRDefault="00CC7CAA" w:rsidP="00CC7CAA">
                  <w:pPr>
                    <w:jc w:val="center"/>
                  </w:pPr>
                  <w:r>
                    <w:t>E</w:t>
                  </w:r>
                </w:p>
                <w:p w14:paraId="6AE68B8A" w14:textId="77777777" w:rsidR="00CC7CAA" w:rsidRDefault="00CC7CAA" w:rsidP="00CC7CAA">
                  <w:pPr>
                    <w:jc w:val="center"/>
                  </w:pPr>
                  <w:r>
                    <w:t>D</w:t>
                  </w:r>
                </w:p>
                <w:p w14:paraId="298413C9" w14:textId="77777777" w:rsidR="00CC7CAA" w:rsidRPr="00A07A3A" w:rsidRDefault="00CC7CAA" w:rsidP="00CC7CAA">
                  <w:pPr>
                    <w:jc w:val="center"/>
                  </w:pPr>
                  <w:r>
                    <w:t>B</w:t>
                  </w:r>
                </w:p>
              </w:tc>
            </w:tr>
          </w:tbl>
          <w:p w14:paraId="2179566D" w14:textId="77777777" w:rsidR="00CC7CAA" w:rsidRDefault="00CC7CAA" w:rsidP="00CC7CAA"/>
          <w:tbl>
            <w:tblPr>
              <w:tblStyle w:val="TableGrid"/>
              <w:tblW w:w="0" w:type="auto"/>
              <w:tblLayout w:type="fixed"/>
              <w:tblLook w:val="04A0" w:firstRow="1" w:lastRow="0" w:firstColumn="1" w:lastColumn="0" w:noHBand="0" w:noVBand="1"/>
            </w:tblPr>
            <w:tblGrid>
              <w:gridCol w:w="627"/>
              <w:gridCol w:w="438"/>
              <w:gridCol w:w="549"/>
              <w:gridCol w:w="700"/>
              <w:gridCol w:w="700"/>
              <w:gridCol w:w="627"/>
              <w:gridCol w:w="1482"/>
            </w:tblGrid>
            <w:tr w:rsidR="00CC7CAA" w14:paraId="50448EF7" w14:textId="77777777" w:rsidTr="00CC7CAA">
              <w:tc>
                <w:tcPr>
                  <w:tcW w:w="627" w:type="dxa"/>
                  <w:tcBorders>
                    <w:bottom w:val="single" w:sz="4" w:space="0" w:color="auto"/>
                  </w:tcBorders>
                </w:tcPr>
                <w:p w14:paraId="46F54CEB" w14:textId="77777777" w:rsidR="00CC7CAA" w:rsidRDefault="00CC7CAA" w:rsidP="00CC7CAA">
                  <w:pPr>
                    <w:jc w:val="center"/>
                  </w:pPr>
                  <w:r>
                    <w:t>F</w:t>
                  </w:r>
                </w:p>
              </w:tc>
              <w:tc>
                <w:tcPr>
                  <w:tcW w:w="438" w:type="dxa"/>
                  <w:tcBorders>
                    <w:bottom w:val="single" w:sz="4" w:space="0" w:color="auto"/>
                  </w:tcBorders>
                </w:tcPr>
                <w:p w14:paraId="4B94AB7D" w14:textId="77777777" w:rsidR="00CC7CAA" w:rsidRDefault="00CC7CAA" w:rsidP="00CC7CAA">
                  <w:pPr>
                    <w:jc w:val="center"/>
                  </w:pPr>
                  <w:r>
                    <w:t>A</w:t>
                  </w:r>
                </w:p>
              </w:tc>
              <w:tc>
                <w:tcPr>
                  <w:tcW w:w="549" w:type="dxa"/>
                  <w:tcBorders>
                    <w:bottom w:val="single" w:sz="4" w:space="0" w:color="auto"/>
                  </w:tcBorders>
                </w:tcPr>
                <w:p w14:paraId="2183A544" w14:textId="77777777" w:rsidR="00CC7CAA" w:rsidRDefault="00CC7CAA" w:rsidP="00CC7CAA">
                  <w:pPr>
                    <w:jc w:val="center"/>
                  </w:pPr>
                  <w:r>
                    <w:t>C</w:t>
                  </w:r>
                </w:p>
              </w:tc>
              <w:tc>
                <w:tcPr>
                  <w:tcW w:w="700" w:type="dxa"/>
                  <w:tcBorders>
                    <w:bottom w:val="single" w:sz="4" w:space="0" w:color="auto"/>
                  </w:tcBorders>
                </w:tcPr>
                <w:p w14:paraId="5267E6C9" w14:textId="77777777" w:rsidR="00CC7CAA" w:rsidRDefault="00CC7CAA" w:rsidP="00CC7CAA">
                  <w:pPr>
                    <w:jc w:val="center"/>
                  </w:pPr>
                  <w:r>
                    <w:t>E</w:t>
                  </w:r>
                </w:p>
              </w:tc>
              <w:tc>
                <w:tcPr>
                  <w:tcW w:w="700" w:type="dxa"/>
                  <w:tcBorders>
                    <w:bottom w:val="single" w:sz="4" w:space="0" w:color="auto"/>
                  </w:tcBorders>
                </w:tcPr>
                <w:p w14:paraId="770D98FD" w14:textId="77777777" w:rsidR="00CC7CAA" w:rsidRDefault="00CC7CAA" w:rsidP="00CC7CAA">
                  <w:pPr>
                    <w:jc w:val="center"/>
                  </w:pPr>
                  <w:r>
                    <w:t>D</w:t>
                  </w:r>
                </w:p>
              </w:tc>
              <w:tc>
                <w:tcPr>
                  <w:tcW w:w="627" w:type="dxa"/>
                  <w:tcBorders>
                    <w:bottom w:val="single" w:sz="4" w:space="0" w:color="auto"/>
                  </w:tcBorders>
                </w:tcPr>
                <w:p w14:paraId="5FB3184C" w14:textId="77777777" w:rsidR="00CC7CAA" w:rsidRDefault="00CC7CAA" w:rsidP="00CC7CAA">
                  <w:pPr>
                    <w:jc w:val="center"/>
                  </w:pPr>
                  <w:r>
                    <w:t>B</w:t>
                  </w:r>
                </w:p>
              </w:tc>
              <w:tc>
                <w:tcPr>
                  <w:tcW w:w="1482" w:type="dxa"/>
                  <w:tcBorders>
                    <w:top w:val="nil"/>
                    <w:bottom w:val="nil"/>
                    <w:right w:val="nil"/>
                  </w:tcBorders>
                </w:tcPr>
                <w:p w14:paraId="74B7F525" w14:textId="77777777" w:rsidR="00CC7CAA" w:rsidRDefault="00CC7CAA" w:rsidP="00CC7CAA">
                  <w:pPr>
                    <w:jc w:val="center"/>
                  </w:pPr>
                  <w:r>
                    <w:t xml:space="preserve">Stack: </w:t>
                  </w:r>
                </w:p>
              </w:tc>
            </w:tr>
            <w:tr w:rsidR="00CC7CAA" w14:paraId="77DAC944" w14:textId="77777777" w:rsidTr="00CC7CAA">
              <w:trPr>
                <w:trHeight w:val="83"/>
              </w:trPr>
              <w:tc>
                <w:tcPr>
                  <w:tcW w:w="627" w:type="dxa"/>
                  <w:tcBorders>
                    <w:left w:val="nil"/>
                    <w:bottom w:val="nil"/>
                    <w:right w:val="nil"/>
                  </w:tcBorders>
                </w:tcPr>
                <w:p w14:paraId="712D83C0" w14:textId="77777777" w:rsidR="00CC7CAA" w:rsidRDefault="00CC7CAA" w:rsidP="00CC7CAA">
                  <w:pPr>
                    <w:jc w:val="center"/>
                  </w:pPr>
                  <w:r>
                    <w:t>Rear</w:t>
                  </w:r>
                </w:p>
                <w:p w14:paraId="7A245DC6" w14:textId="77777777" w:rsidR="00CC7CAA" w:rsidRDefault="00CC7CAA" w:rsidP="00CC7CAA">
                  <w:pPr>
                    <w:jc w:val="center"/>
                  </w:pPr>
                </w:p>
              </w:tc>
              <w:tc>
                <w:tcPr>
                  <w:tcW w:w="438" w:type="dxa"/>
                  <w:tcBorders>
                    <w:left w:val="nil"/>
                    <w:bottom w:val="nil"/>
                    <w:right w:val="nil"/>
                  </w:tcBorders>
                </w:tcPr>
                <w:p w14:paraId="602E6D0A" w14:textId="77777777" w:rsidR="00CC7CAA" w:rsidRDefault="00CC7CAA" w:rsidP="00CC7CAA">
                  <w:pPr>
                    <w:jc w:val="center"/>
                  </w:pPr>
                </w:p>
              </w:tc>
              <w:tc>
                <w:tcPr>
                  <w:tcW w:w="549" w:type="dxa"/>
                  <w:tcBorders>
                    <w:left w:val="nil"/>
                    <w:bottom w:val="nil"/>
                    <w:right w:val="nil"/>
                  </w:tcBorders>
                </w:tcPr>
                <w:p w14:paraId="7019F910" w14:textId="77777777" w:rsidR="00CC7CAA" w:rsidRDefault="00CC7CAA" w:rsidP="00CC7CAA">
                  <w:r>
                    <w:t>Front</w:t>
                  </w:r>
                </w:p>
              </w:tc>
              <w:tc>
                <w:tcPr>
                  <w:tcW w:w="700" w:type="dxa"/>
                  <w:tcBorders>
                    <w:left w:val="nil"/>
                    <w:bottom w:val="nil"/>
                    <w:right w:val="nil"/>
                  </w:tcBorders>
                </w:tcPr>
                <w:p w14:paraId="2F74D240" w14:textId="77777777" w:rsidR="00CC7CAA" w:rsidRDefault="00CC7CAA" w:rsidP="00CC7CAA">
                  <w:pPr>
                    <w:jc w:val="center"/>
                  </w:pPr>
                </w:p>
              </w:tc>
              <w:tc>
                <w:tcPr>
                  <w:tcW w:w="700" w:type="dxa"/>
                  <w:tcBorders>
                    <w:left w:val="nil"/>
                    <w:bottom w:val="nil"/>
                    <w:right w:val="nil"/>
                  </w:tcBorders>
                </w:tcPr>
                <w:p w14:paraId="2FB2A968" w14:textId="77777777" w:rsidR="00CC7CAA" w:rsidRDefault="00CC7CAA" w:rsidP="00CC7CAA">
                  <w:pPr>
                    <w:jc w:val="center"/>
                  </w:pPr>
                </w:p>
              </w:tc>
              <w:tc>
                <w:tcPr>
                  <w:tcW w:w="627" w:type="dxa"/>
                  <w:tcBorders>
                    <w:left w:val="nil"/>
                    <w:bottom w:val="nil"/>
                    <w:right w:val="nil"/>
                  </w:tcBorders>
                </w:tcPr>
                <w:p w14:paraId="7419D18C" w14:textId="77777777" w:rsidR="00CC7CAA" w:rsidRDefault="00CC7CAA" w:rsidP="00CC7CAA">
                  <w:pPr>
                    <w:jc w:val="center"/>
                  </w:pPr>
                </w:p>
              </w:tc>
              <w:tc>
                <w:tcPr>
                  <w:tcW w:w="1482" w:type="dxa"/>
                  <w:tcBorders>
                    <w:top w:val="nil"/>
                    <w:left w:val="nil"/>
                    <w:bottom w:val="nil"/>
                    <w:right w:val="nil"/>
                  </w:tcBorders>
                </w:tcPr>
                <w:p w14:paraId="1D88CEBD" w14:textId="77777777" w:rsidR="00CC7CAA" w:rsidRDefault="00CC7CAA" w:rsidP="00CC7CAA">
                  <w:pPr>
                    <w:jc w:val="center"/>
                  </w:pPr>
                  <w:r>
                    <w:t>E</w:t>
                  </w:r>
                </w:p>
                <w:p w14:paraId="246FEB46" w14:textId="77777777" w:rsidR="00CC7CAA" w:rsidRDefault="00CC7CAA" w:rsidP="00CC7CAA">
                  <w:pPr>
                    <w:jc w:val="center"/>
                  </w:pPr>
                  <w:r>
                    <w:t>D</w:t>
                  </w:r>
                </w:p>
                <w:p w14:paraId="74A1A243" w14:textId="77777777" w:rsidR="00CC7CAA" w:rsidRPr="00A07A3A" w:rsidRDefault="00CC7CAA" w:rsidP="00CC7CAA">
                  <w:pPr>
                    <w:jc w:val="center"/>
                  </w:pPr>
                  <w:r>
                    <w:t>B</w:t>
                  </w:r>
                </w:p>
              </w:tc>
            </w:tr>
          </w:tbl>
          <w:p w14:paraId="1F682952" w14:textId="77777777" w:rsidR="00CC7CAA" w:rsidRDefault="00CC7CAA" w:rsidP="00CC7CAA"/>
          <w:tbl>
            <w:tblPr>
              <w:tblStyle w:val="TableGrid"/>
              <w:tblW w:w="0" w:type="auto"/>
              <w:tblLayout w:type="fixed"/>
              <w:tblLook w:val="04A0" w:firstRow="1" w:lastRow="0" w:firstColumn="1" w:lastColumn="0" w:noHBand="0" w:noVBand="1"/>
            </w:tblPr>
            <w:tblGrid>
              <w:gridCol w:w="627"/>
              <w:gridCol w:w="438"/>
              <w:gridCol w:w="549"/>
              <w:gridCol w:w="700"/>
              <w:gridCol w:w="700"/>
              <w:gridCol w:w="627"/>
              <w:gridCol w:w="1482"/>
            </w:tblGrid>
            <w:tr w:rsidR="00CC7CAA" w14:paraId="57367070" w14:textId="77777777" w:rsidTr="00CC7CAA">
              <w:tc>
                <w:tcPr>
                  <w:tcW w:w="627" w:type="dxa"/>
                  <w:tcBorders>
                    <w:bottom w:val="single" w:sz="4" w:space="0" w:color="auto"/>
                  </w:tcBorders>
                </w:tcPr>
                <w:p w14:paraId="7A05ECC0" w14:textId="77777777" w:rsidR="00CC7CAA" w:rsidRDefault="00CC7CAA" w:rsidP="00CC7CAA">
                  <w:pPr>
                    <w:jc w:val="center"/>
                  </w:pPr>
                  <w:r>
                    <w:t>E</w:t>
                  </w:r>
                </w:p>
              </w:tc>
              <w:tc>
                <w:tcPr>
                  <w:tcW w:w="438" w:type="dxa"/>
                  <w:tcBorders>
                    <w:bottom w:val="single" w:sz="4" w:space="0" w:color="auto"/>
                  </w:tcBorders>
                </w:tcPr>
                <w:p w14:paraId="50588A45" w14:textId="77777777" w:rsidR="00CC7CAA" w:rsidRDefault="00CC7CAA" w:rsidP="00CC7CAA">
                  <w:pPr>
                    <w:jc w:val="center"/>
                  </w:pPr>
                  <w:r>
                    <w:t>F</w:t>
                  </w:r>
                </w:p>
              </w:tc>
              <w:tc>
                <w:tcPr>
                  <w:tcW w:w="549" w:type="dxa"/>
                  <w:tcBorders>
                    <w:bottom w:val="single" w:sz="4" w:space="0" w:color="auto"/>
                  </w:tcBorders>
                </w:tcPr>
                <w:p w14:paraId="6FBD511B" w14:textId="77777777" w:rsidR="00CC7CAA" w:rsidRDefault="00CC7CAA" w:rsidP="00CC7CAA">
                  <w:pPr>
                    <w:jc w:val="center"/>
                  </w:pPr>
                  <w:r>
                    <w:t>A</w:t>
                  </w:r>
                </w:p>
              </w:tc>
              <w:tc>
                <w:tcPr>
                  <w:tcW w:w="700" w:type="dxa"/>
                  <w:tcBorders>
                    <w:bottom w:val="single" w:sz="4" w:space="0" w:color="auto"/>
                  </w:tcBorders>
                </w:tcPr>
                <w:p w14:paraId="4CDD630E" w14:textId="77777777" w:rsidR="00CC7CAA" w:rsidRDefault="00CC7CAA" w:rsidP="00CC7CAA">
                  <w:pPr>
                    <w:jc w:val="center"/>
                  </w:pPr>
                  <w:r>
                    <w:t>C</w:t>
                  </w:r>
                </w:p>
              </w:tc>
              <w:tc>
                <w:tcPr>
                  <w:tcW w:w="700" w:type="dxa"/>
                  <w:tcBorders>
                    <w:bottom w:val="single" w:sz="4" w:space="0" w:color="auto"/>
                  </w:tcBorders>
                </w:tcPr>
                <w:p w14:paraId="642DFFCD" w14:textId="77777777" w:rsidR="00CC7CAA" w:rsidRDefault="00CC7CAA" w:rsidP="00CC7CAA">
                  <w:pPr>
                    <w:jc w:val="center"/>
                  </w:pPr>
                  <w:r>
                    <w:t>D</w:t>
                  </w:r>
                </w:p>
              </w:tc>
              <w:tc>
                <w:tcPr>
                  <w:tcW w:w="627" w:type="dxa"/>
                  <w:tcBorders>
                    <w:bottom w:val="single" w:sz="4" w:space="0" w:color="auto"/>
                  </w:tcBorders>
                </w:tcPr>
                <w:p w14:paraId="53BB5501" w14:textId="77777777" w:rsidR="00CC7CAA" w:rsidRDefault="00CC7CAA" w:rsidP="00CC7CAA">
                  <w:pPr>
                    <w:jc w:val="center"/>
                  </w:pPr>
                  <w:r>
                    <w:t>B</w:t>
                  </w:r>
                </w:p>
              </w:tc>
              <w:tc>
                <w:tcPr>
                  <w:tcW w:w="1482" w:type="dxa"/>
                  <w:tcBorders>
                    <w:top w:val="nil"/>
                    <w:bottom w:val="nil"/>
                    <w:right w:val="nil"/>
                  </w:tcBorders>
                </w:tcPr>
                <w:p w14:paraId="54B8F907" w14:textId="77777777" w:rsidR="00CC7CAA" w:rsidRDefault="00CC7CAA" w:rsidP="00CC7CAA">
                  <w:pPr>
                    <w:jc w:val="center"/>
                  </w:pPr>
                  <w:r>
                    <w:t xml:space="preserve">Stack: </w:t>
                  </w:r>
                </w:p>
              </w:tc>
            </w:tr>
            <w:tr w:rsidR="00CC7CAA" w14:paraId="18D21F2A" w14:textId="77777777" w:rsidTr="00CC7CAA">
              <w:trPr>
                <w:trHeight w:val="83"/>
              </w:trPr>
              <w:tc>
                <w:tcPr>
                  <w:tcW w:w="627" w:type="dxa"/>
                  <w:tcBorders>
                    <w:left w:val="nil"/>
                    <w:bottom w:val="nil"/>
                    <w:right w:val="nil"/>
                  </w:tcBorders>
                </w:tcPr>
                <w:p w14:paraId="5E844BEE" w14:textId="77777777" w:rsidR="00CC7CAA" w:rsidRDefault="00CC7CAA" w:rsidP="00CC7CAA">
                  <w:pPr>
                    <w:jc w:val="center"/>
                  </w:pPr>
                  <w:r>
                    <w:t>Rear</w:t>
                  </w:r>
                </w:p>
                <w:p w14:paraId="1461E219" w14:textId="77777777" w:rsidR="00CC7CAA" w:rsidRDefault="00CC7CAA" w:rsidP="00CC7CAA">
                  <w:pPr>
                    <w:jc w:val="center"/>
                  </w:pPr>
                </w:p>
              </w:tc>
              <w:tc>
                <w:tcPr>
                  <w:tcW w:w="438" w:type="dxa"/>
                  <w:tcBorders>
                    <w:left w:val="nil"/>
                    <w:bottom w:val="nil"/>
                    <w:right w:val="nil"/>
                  </w:tcBorders>
                </w:tcPr>
                <w:p w14:paraId="0A2B9D7F" w14:textId="77777777" w:rsidR="00CC7CAA" w:rsidRDefault="00CC7CAA" w:rsidP="00CC7CAA">
                  <w:pPr>
                    <w:jc w:val="center"/>
                  </w:pPr>
                </w:p>
              </w:tc>
              <w:tc>
                <w:tcPr>
                  <w:tcW w:w="549" w:type="dxa"/>
                  <w:tcBorders>
                    <w:left w:val="nil"/>
                    <w:bottom w:val="nil"/>
                    <w:right w:val="nil"/>
                  </w:tcBorders>
                </w:tcPr>
                <w:p w14:paraId="4645BE65" w14:textId="77777777" w:rsidR="00CC7CAA" w:rsidRDefault="00CC7CAA" w:rsidP="00CC7CAA"/>
              </w:tc>
              <w:tc>
                <w:tcPr>
                  <w:tcW w:w="700" w:type="dxa"/>
                  <w:tcBorders>
                    <w:left w:val="nil"/>
                    <w:bottom w:val="nil"/>
                    <w:right w:val="nil"/>
                  </w:tcBorders>
                </w:tcPr>
                <w:p w14:paraId="7CA5F770" w14:textId="77777777" w:rsidR="00CC7CAA" w:rsidRDefault="00CC7CAA" w:rsidP="00CC7CAA">
                  <w:pPr>
                    <w:jc w:val="center"/>
                  </w:pPr>
                  <w:r>
                    <w:t>Front</w:t>
                  </w:r>
                </w:p>
              </w:tc>
              <w:tc>
                <w:tcPr>
                  <w:tcW w:w="700" w:type="dxa"/>
                  <w:tcBorders>
                    <w:left w:val="nil"/>
                    <w:bottom w:val="nil"/>
                    <w:right w:val="nil"/>
                  </w:tcBorders>
                </w:tcPr>
                <w:p w14:paraId="06128039" w14:textId="77777777" w:rsidR="00CC7CAA" w:rsidRDefault="00CC7CAA" w:rsidP="00CC7CAA">
                  <w:pPr>
                    <w:jc w:val="center"/>
                  </w:pPr>
                </w:p>
              </w:tc>
              <w:tc>
                <w:tcPr>
                  <w:tcW w:w="627" w:type="dxa"/>
                  <w:tcBorders>
                    <w:left w:val="nil"/>
                    <w:bottom w:val="nil"/>
                    <w:right w:val="nil"/>
                  </w:tcBorders>
                </w:tcPr>
                <w:p w14:paraId="0ECDB9FD" w14:textId="77777777" w:rsidR="00CC7CAA" w:rsidRDefault="00CC7CAA" w:rsidP="00CC7CAA">
                  <w:pPr>
                    <w:jc w:val="center"/>
                  </w:pPr>
                </w:p>
              </w:tc>
              <w:tc>
                <w:tcPr>
                  <w:tcW w:w="1482" w:type="dxa"/>
                  <w:tcBorders>
                    <w:top w:val="nil"/>
                    <w:left w:val="nil"/>
                    <w:bottom w:val="nil"/>
                    <w:right w:val="nil"/>
                  </w:tcBorders>
                </w:tcPr>
                <w:p w14:paraId="0564E9FE" w14:textId="77777777" w:rsidR="00CC7CAA" w:rsidRDefault="00CC7CAA" w:rsidP="00CC7CAA">
                  <w:pPr>
                    <w:jc w:val="center"/>
                  </w:pPr>
                  <w:r>
                    <w:t>D</w:t>
                  </w:r>
                </w:p>
                <w:p w14:paraId="0B7168E7" w14:textId="77777777" w:rsidR="00CC7CAA" w:rsidRPr="00A07A3A" w:rsidRDefault="00CC7CAA" w:rsidP="00CC7CAA">
                  <w:pPr>
                    <w:jc w:val="center"/>
                  </w:pPr>
                  <w:r>
                    <w:t>B</w:t>
                  </w:r>
                </w:p>
              </w:tc>
            </w:tr>
          </w:tbl>
          <w:p w14:paraId="50025F68" w14:textId="77777777" w:rsidR="00CC7CAA" w:rsidRDefault="00CC7CAA" w:rsidP="00CC7CAA"/>
          <w:p w14:paraId="0612E7C2" w14:textId="77777777" w:rsidR="00CC7CAA" w:rsidRDefault="00CC7CAA" w:rsidP="00CC7CAA"/>
          <w:tbl>
            <w:tblPr>
              <w:tblStyle w:val="TableGrid"/>
              <w:tblW w:w="0" w:type="auto"/>
              <w:tblLayout w:type="fixed"/>
              <w:tblLook w:val="04A0" w:firstRow="1" w:lastRow="0" w:firstColumn="1" w:lastColumn="0" w:noHBand="0" w:noVBand="1"/>
            </w:tblPr>
            <w:tblGrid>
              <w:gridCol w:w="627"/>
              <w:gridCol w:w="438"/>
              <w:gridCol w:w="549"/>
              <w:gridCol w:w="700"/>
              <w:gridCol w:w="700"/>
              <w:gridCol w:w="627"/>
              <w:gridCol w:w="1482"/>
            </w:tblGrid>
            <w:tr w:rsidR="00CC7CAA" w14:paraId="789AC39F" w14:textId="77777777" w:rsidTr="00CC7CAA">
              <w:tc>
                <w:tcPr>
                  <w:tcW w:w="627" w:type="dxa"/>
                  <w:tcBorders>
                    <w:bottom w:val="single" w:sz="4" w:space="0" w:color="auto"/>
                  </w:tcBorders>
                </w:tcPr>
                <w:p w14:paraId="1E51C230" w14:textId="77777777" w:rsidR="00CC7CAA" w:rsidRDefault="00CC7CAA" w:rsidP="00CC7CAA">
                  <w:pPr>
                    <w:jc w:val="center"/>
                  </w:pPr>
                  <w:r>
                    <w:t>D</w:t>
                  </w:r>
                </w:p>
              </w:tc>
              <w:tc>
                <w:tcPr>
                  <w:tcW w:w="438" w:type="dxa"/>
                  <w:tcBorders>
                    <w:bottom w:val="single" w:sz="4" w:space="0" w:color="auto"/>
                  </w:tcBorders>
                </w:tcPr>
                <w:p w14:paraId="41937491" w14:textId="77777777" w:rsidR="00CC7CAA" w:rsidRDefault="00CC7CAA" w:rsidP="00CC7CAA">
                  <w:pPr>
                    <w:jc w:val="center"/>
                  </w:pPr>
                  <w:r>
                    <w:t>E</w:t>
                  </w:r>
                </w:p>
              </w:tc>
              <w:tc>
                <w:tcPr>
                  <w:tcW w:w="549" w:type="dxa"/>
                  <w:tcBorders>
                    <w:bottom w:val="single" w:sz="4" w:space="0" w:color="auto"/>
                  </w:tcBorders>
                </w:tcPr>
                <w:p w14:paraId="50EBC34E" w14:textId="77777777" w:rsidR="00CC7CAA" w:rsidRDefault="00CC7CAA" w:rsidP="00CC7CAA">
                  <w:pPr>
                    <w:jc w:val="center"/>
                  </w:pPr>
                  <w:r>
                    <w:t>F</w:t>
                  </w:r>
                </w:p>
              </w:tc>
              <w:tc>
                <w:tcPr>
                  <w:tcW w:w="700" w:type="dxa"/>
                  <w:tcBorders>
                    <w:bottom w:val="single" w:sz="4" w:space="0" w:color="auto"/>
                  </w:tcBorders>
                </w:tcPr>
                <w:p w14:paraId="7FB05F00" w14:textId="77777777" w:rsidR="00CC7CAA" w:rsidRDefault="00CC7CAA" w:rsidP="00CC7CAA">
                  <w:pPr>
                    <w:jc w:val="center"/>
                  </w:pPr>
                  <w:r>
                    <w:t>A</w:t>
                  </w:r>
                </w:p>
              </w:tc>
              <w:tc>
                <w:tcPr>
                  <w:tcW w:w="700" w:type="dxa"/>
                  <w:tcBorders>
                    <w:bottom w:val="single" w:sz="4" w:space="0" w:color="auto"/>
                  </w:tcBorders>
                </w:tcPr>
                <w:p w14:paraId="2C3970C6" w14:textId="77777777" w:rsidR="00CC7CAA" w:rsidRDefault="00CC7CAA" w:rsidP="00CC7CAA">
                  <w:pPr>
                    <w:jc w:val="center"/>
                  </w:pPr>
                  <w:r>
                    <w:t>C</w:t>
                  </w:r>
                </w:p>
              </w:tc>
              <w:tc>
                <w:tcPr>
                  <w:tcW w:w="627" w:type="dxa"/>
                  <w:tcBorders>
                    <w:bottom w:val="single" w:sz="4" w:space="0" w:color="auto"/>
                  </w:tcBorders>
                </w:tcPr>
                <w:p w14:paraId="32A81374" w14:textId="77777777" w:rsidR="00CC7CAA" w:rsidRDefault="00CC7CAA" w:rsidP="00CC7CAA">
                  <w:pPr>
                    <w:jc w:val="center"/>
                  </w:pPr>
                  <w:r>
                    <w:t>B</w:t>
                  </w:r>
                </w:p>
              </w:tc>
              <w:tc>
                <w:tcPr>
                  <w:tcW w:w="1482" w:type="dxa"/>
                  <w:tcBorders>
                    <w:top w:val="nil"/>
                    <w:bottom w:val="nil"/>
                    <w:right w:val="nil"/>
                  </w:tcBorders>
                </w:tcPr>
                <w:p w14:paraId="74FF1377" w14:textId="77777777" w:rsidR="00CC7CAA" w:rsidRDefault="00CC7CAA" w:rsidP="00CC7CAA">
                  <w:pPr>
                    <w:jc w:val="center"/>
                  </w:pPr>
                  <w:r>
                    <w:t xml:space="preserve">Stack: </w:t>
                  </w:r>
                </w:p>
              </w:tc>
            </w:tr>
            <w:tr w:rsidR="00CC7CAA" w14:paraId="3BE6D802" w14:textId="77777777" w:rsidTr="00CC7CAA">
              <w:trPr>
                <w:trHeight w:val="83"/>
              </w:trPr>
              <w:tc>
                <w:tcPr>
                  <w:tcW w:w="627" w:type="dxa"/>
                  <w:tcBorders>
                    <w:left w:val="nil"/>
                    <w:bottom w:val="nil"/>
                    <w:right w:val="nil"/>
                  </w:tcBorders>
                </w:tcPr>
                <w:p w14:paraId="644FB3A7" w14:textId="77777777" w:rsidR="00CC7CAA" w:rsidRDefault="00CC7CAA" w:rsidP="00CC7CAA">
                  <w:pPr>
                    <w:jc w:val="center"/>
                  </w:pPr>
                  <w:r>
                    <w:t>Rear</w:t>
                  </w:r>
                </w:p>
                <w:p w14:paraId="60AC0879" w14:textId="77777777" w:rsidR="00CC7CAA" w:rsidRDefault="00CC7CAA" w:rsidP="00CC7CAA">
                  <w:pPr>
                    <w:jc w:val="center"/>
                  </w:pPr>
                </w:p>
                <w:p w14:paraId="42CDFEFF" w14:textId="77777777" w:rsidR="00CC7CAA" w:rsidRDefault="00CC7CAA" w:rsidP="00CC7CAA">
                  <w:pPr>
                    <w:jc w:val="center"/>
                  </w:pPr>
                </w:p>
              </w:tc>
              <w:tc>
                <w:tcPr>
                  <w:tcW w:w="438" w:type="dxa"/>
                  <w:tcBorders>
                    <w:left w:val="nil"/>
                    <w:bottom w:val="nil"/>
                    <w:right w:val="nil"/>
                  </w:tcBorders>
                </w:tcPr>
                <w:p w14:paraId="73BC4BD5" w14:textId="77777777" w:rsidR="00CC7CAA" w:rsidRDefault="00CC7CAA" w:rsidP="00CC7CAA">
                  <w:pPr>
                    <w:jc w:val="center"/>
                  </w:pPr>
                </w:p>
              </w:tc>
              <w:tc>
                <w:tcPr>
                  <w:tcW w:w="549" w:type="dxa"/>
                  <w:tcBorders>
                    <w:left w:val="nil"/>
                    <w:bottom w:val="nil"/>
                    <w:right w:val="nil"/>
                  </w:tcBorders>
                </w:tcPr>
                <w:p w14:paraId="04884E0C" w14:textId="77777777" w:rsidR="00CC7CAA" w:rsidRDefault="00CC7CAA" w:rsidP="00CC7CAA"/>
                <w:p w14:paraId="7C26D455" w14:textId="77777777" w:rsidR="00E73DBF" w:rsidRDefault="00E73DBF" w:rsidP="00CC7CAA"/>
                <w:p w14:paraId="78ACC6FF" w14:textId="77777777" w:rsidR="00E73DBF" w:rsidRDefault="00E73DBF" w:rsidP="00CC7CAA"/>
                <w:p w14:paraId="175B2A3D" w14:textId="77777777" w:rsidR="00E73DBF" w:rsidRDefault="00E73DBF" w:rsidP="00CC7CAA"/>
                <w:p w14:paraId="19B62A5C" w14:textId="77777777" w:rsidR="00E73DBF" w:rsidRDefault="00E73DBF" w:rsidP="00CC7CAA"/>
              </w:tc>
              <w:tc>
                <w:tcPr>
                  <w:tcW w:w="700" w:type="dxa"/>
                  <w:tcBorders>
                    <w:left w:val="nil"/>
                    <w:bottom w:val="nil"/>
                    <w:right w:val="nil"/>
                  </w:tcBorders>
                </w:tcPr>
                <w:p w14:paraId="7C83C82F" w14:textId="77777777" w:rsidR="00CC7CAA" w:rsidRDefault="00CC7CAA" w:rsidP="00CC7CAA">
                  <w:pPr>
                    <w:jc w:val="center"/>
                  </w:pPr>
                </w:p>
              </w:tc>
              <w:tc>
                <w:tcPr>
                  <w:tcW w:w="700" w:type="dxa"/>
                  <w:tcBorders>
                    <w:left w:val="nil"/>
                    <w:bottom w:val="nil"/>
                    <w:right w:val="nil"/>
                  </w:tcBorders>
                </w:tcPr>
                <w:p w14:paraId="66A3BF30" w14:textId="77777777" w:rsidR="00CC7CAA" w:rsidRDefault="00CC7CAA" w:rsidP="00CC7CAA">
                  <w:pPr>
                    <w:jc w:val="center"/>
                  </w:pPr>
                  <w:r>
                    <w:t>Front</w:t>
                  </w:r>
                </w:p>
              </w:tc>
              <w:tc>
                <w:tcPr>
                  <w:tcW w:w="627" w:type="dxa"/>
                  <w:tcBorders>
                    <w:left w:val="nil"/>
                    <w:bottom w:val="nil"/>
                    <w:right w:val="nil"/>
                  </w:tcBorders>
                </w:tcPr>
                <w:p w14:paraId="32EA880E" w14:textId="77777777" w:rsidR="00CC7CAA" w:rsidRDefault="00CC7CAA" w:rsidP="00CC7CAA">
                  <w:pPr>
                    <w:jc w:val="center"/>
                  </w:pPr>
                </w:p>
              </w:tc>
              <w:tc>
                <w:tcPr>
                  <w:tcW w:w="1482" w:type="dxa"/>
                  <w:tcBorders>
                    <w:top w:val="nil"/>
                    <w:left w:val="nil"/>
                    <w:bottom w:val="nil"/>
                    <w:right w:val="nil"/>
                  </w:tcBorders>
                </w:tcPr>
                <w:p w14:paraId="6A723EF9" w14:textId="77777777" w:rsidR="00CC7CAA" w:rsidRPr="00A07A3A" w:rsidRDefault="00CC7CAA" w:rsidP="00CC7CAA">
                  <w:pPr>
                    <w:jc w:val="center"/>
                  </w:pPr>
                  <w:r>
                    <w:t>B</w:t>
                  </w:r>
                </w:p>
              </w:tc>
            </w:tr>
            <w:tr w:rsidR="00CC7CAA" w14:paraId="2CD41493" w14:textId="77777777" w:rsidTr="00CC7CAA">
              <w:tc>
                <w:tcPr>
                  <w:tcW w:w="627" w:type="dxa"/>
                  <w:tcBorders>
                    <w:bottom w:val="single" w:sz="4" w:space="0" w:color="auto"/>
                  </w:tcBorders>
                </w:tcPr>
                <w:p w14:paraId="21F9A0BE" w14:textId="77777777" w:rsidR="00CC7CAA" w:rsidRDefault="00CC7CAA" w:rsidP="00CC7CAA">
                  <w:pPr>
                    <w:jc w:val="center"/>
                  </w:pPr>
                  <w:r>
                    <w:t>B</w:t>
                  </w:r>
                </w:p>
              </w:tc>
              <w:tc>
                <w:tcPr>
                  <w:tcW w:w="438" w:type="dxa"/>
                  <w:tcBorders>
                    <w:bottom w:val="single" w:sz="4" w:space="0" w:color="auto"/>
                  </w:tcBorders>
                </w:tcPr>
                <w:p w14:paraId="00984E9A" w14:textId="77777777" w:rsidR="00CC7CAA" w:rsidRDefault="00CC7CAA" w:rsidP="00CC7CAA">
                  <w:pPr>
                    <w:jc w:val="center"/>
                  </w:pPr>
                  <w:r>
                    <w:t>D</w:t>
                  </w:r>
                </w:p>
              </w:tc>
              <w:tc>
                <w:tcPr>
                  <w:tcW w:w="549" w:type="dxa"/>
                  <w:tcBorders>
                    <w:bottom w:val="single" w:sz="4" w:space="0" w:color="auto"/>
                  </w:tcBorders>
                </w:tcPr>
                <w:p w14:paraId="6E0C188C" w14:textId="77777777" w:rsidR="00CC7CAA" w:rsidRDefault="00CC7CAA" w:rsidP="00CC7CAA">
                  <w:pPr>
                    <w:jc w:val="center"/>
                  </w:pPr>
                  <w:r>
                    <w:t>E</w:t>
                  </w:r>
                </w:p>
              </w:tc>
              <w:tc>
                <w:tcPr>
                  <w:tcW w:w="700" w:type="dxa"/>
                  <w:tcBorders>
                    <w:bottom w:val="single" w:sz="4" w:space="0" w:color="auto"/>
                  </w:tcBorders>
                </w:tcPr>
                <w:p w14:paraId="6116B250" w14:textId="77777777" w:rsidR="00CC7CAA" w:rsidRDefault="00CC7CAA" w:rsidP="00CC7CAA">
                  <w:pPr>
                    <w:jc w:val="center"/>
                  </w:pPr>
                  <w:r>
                    <w:t>F</w:t>
                  </w:r>
                </w:p>
              </w:tc>
              <w:tc>
                <w:tcPr>
                  <w:tcW w:w="700" w:type="dxa"/>
                  <w:tcBorders>
                    <w:bottom w:val="single" w:sz="4" w:space="0" w:color="auto"/>
                  </w:tcBorders>
                </w:tcPr>
                <w:p w14:paraId="3EC38B64" w14:textId="77777777" w:rsidR="00CC7CAA" w:rsidRDefault="00CC7CAA" w:rsidP="00CC7CAA">
                  <w:pPr>
                    <w:jc w:val="center"/>
                  </w:pPr>
                  <w:r>
                    <w:t>A</w:t>
                  </w:r>
                </w:p>
              </w:tc>
              <w:tc>
                <w:tcPr>
                  <w:tcW w:w="627" w:type="dxa"/>
                  <w:tcBorders>
                    <w:bottom w:val="single" w:sz="4" w:space="0" w:color="auto"/>
                  </w:tcBorders>
                </w:tcPr>
                <w:p w14:paraId="6EC75D7B" w14:textId="77777777" w:rsidR="00CC7CAA" w:rsidRDefault="00CC7CAA" w:rsidP="00CC7CAA">
                  <w:pPr>
                    <w:jc w:val="center"/>
                  </w:pPr>
                  <w:r>
                    <w:t>C</w:t>
                  </w:r>
                </w:p>
              </w:tc>
              <w:tc>
                <w:tcPr>
                  <w:tcW w:w="1482" w:type="dxa"/>
                  <w:tcBorders>
                    <w:top w:val="nil"/>
                    <w:bottom w:val="nil"/>
                    <w:right w:val="nil"/>
                  </w:tcBorders>
                </w:tcPr>
                <w:p w14:paraId="715A35EF" w14:textId="77777777" w:rsidR="00CC7CAA" w:rsidRDefault="00CC7CAA" w:rsidP="00CC7CAA">
                  <w:pPr>
                    <w:jc w:val="center"/>
                  </w:pPr>
                  <w:r>
                    <w:t xml:space="preserve">Stack: </w:t>
                  </w:r>
                </w:p>
              </w:tc>
            </w:tr>
            <w:tr w:rsidR="00CC7CAA" w14:paraId="3FBEE6BD" w14:textId="77777777" w:rsidTr="00CC7CAA">
              <w:trPr>
                <w:trHeight w:val="83"/>
              </w:trPr>
              <w:tc>
                <w:tcPr>
                  <w:tcW w:w="627" w:type="dxa"/>
                  <w:tcBorders>
                    <w:left w:val="nil"/>
                    <w:bottom w:val="nil"/>
                    <w:right w:val="nil"/>
                  </w:tcBorders>
                </w:tcPr>
                <w:p w14:paraId="5F2623E4" w14:textId="77777777" w:rsidR="00CC7CAA" w:rsidRDefault="00CC7CAA" w:rsidP="00CC7CAA">
                  <w:pPr>
                    <w:jc w:val="center"/>
                  </w:pPr>
                  <w:r>
                    <w:t>Rear</w:t>
                  </w:r>
                </w:p>
                <w:p w14:paraId="553BCF86" w14:textId="77777777" w:rsidR="00CC7CAA" w:rsidRDefault="00CC7CAA" w:rsidP="00CC7CAA">
                  <w:pPr>
                    <w:jc w:val="center"/>
                  </w:pPr>
                </w:p>
              </w:tc>
              <w:tc>
                <w:tcPr>
                  <w:tcW w:w="438" w:type="dxa"/>
                  <w:tcBorders>
                    <w:left w:val="nil"/>
                    <w:bottom w:val="nil"/>
                    <w:right w:val="nil"/>
                  </w:tcBorders>
                </w:tcPr>
                <w:p w14:paraId="72951E85" w14:textId="77777777" w:rsidR="00CC7CAA" w:rsidRDefault="00CC7CAA" w:rsidP="00CC7CAA">
                  <w:pPr>
                    <w:jc w:val="center"/>
                  </w:pPr>
                </w:p>
              </w:tc>
              <w:tc>
                <w:tcPr>
                  <w:tcW w:w="549" w:type="dxa"/>
                  <w:tcBorders>
                    <w:left w:val="nil"/>
                    <w:bottom w:val="nil"/>
                    <w:right w:val="nil"/>
                  </w:tcBorders>
                </w:tcPr>
                <w:p w14:paraId="5DC0C229" w14:textId="77777777" w:rsidR="00CC7CAA" w:rsidRDefault="00CC7CAA" w:rsidP="00CC7CAA"/>
              </w:tc>
              <w:tc>
                <w:tcPr>
                  <w:tcW w:w="700" w:type="dxa"/>
                  <w:tcBorders>
                    <w:left w:val="nil"/>
                    <w:bottom w:val="nil"/>
                    <w:right w:val="nil"/>
                  </w:tcBorders>
                </w:tcPr>
                <w:p w14:paraId="46E583D3" w14:textId="77777777" w:rsidR="00CC7CAA" w:rsidRDefault="00CC7CAA" w:rsidP="00CC7CAA">
                  <w:pPr>
                    <w:jc w:val="center"/>
                  </w:pPr>
                </w:p>
              </w:tc>
              <w:tc>
                <w:tcPr>
                  <w:tcW w:w="700" w:type="dxa"/>
                  <w:tcBorders>
                    <w:left w:val="nil"/>
                    <w:bottom w:val="nil"/>
                    <w:right w:val="nil"/>
                  </w:tcBorders>
                </w:tcPr>
                <w:p w14:paraId="6DFF02D3" w14:textId="77777777" w:rsidR="00CC7CAA" w:rsidRDefault="00CC7CAA" w:rsidP="00CC7CAA">
                  <w:pPr>
                    <w:jc w:val="center"/>
                  </w:pPr>
                </w:p>
              </w:tc>
              <w:tc>
                <w:tcPr>
                  <w:tcW w:w="627" w:type="dxa"/>
                  <w:tcBorders>
                    <w:left w:val="nil"/>
                    <w:bottom w:val="nil"/>
                    <w:right w:val="nil"/>
                  </w:tcBorders>
                </w:tcPr>
                <w:p w14:paraId="6B1C5C4D" w14:textId="77777777" w:rsidR="00CC7CAA" w:rsidRDefault="00CC7CAA" w:rsidP="00CC7CAA">
                  <w:pPr>
                    <w:jc w:val="center"/>
                  </w:pPr>
                  <w:r>
                    <w:t>Front</w:t>
                  </w:r>
                </w:p>
              </w:tc>
              <w:tc>
                <w:tcPr>
                  <w:tcW w:w="1482" w:type="dxa"/>
                  <w:tcBorders>
                    <w:top w:val="nil"/>
                    <w:left w:val="nil"/>
                    <w:bottom w:val="nil"/>
                    <w:right w:val="nil"/>
                  </w:tcBorders>
                </w:tcPr>
                <w:p w14:paraId="3A0DD55B" w14:textId="77777777" w:rsidR="00CC7CAA" w:rsidRPr="00A07A3A" w:rsidRDefault="00CC7CAA" w:rsidP="00CC7CAA">
                  <w:pPr>
                    <w:jc w:val="center"/>
                  </w:pPr>
                </w:p>
              </w:tc>
            </w:tr>
          </w:tbl>
          <w:p w14:paraId="19A6C2F8" w14:textId="77777777" w:rsidR="00CC7CAA" w:rsidRDefault="00CC7CAA" w:rsidP="00CC7CAA"/>
        </w:tc>
      </w:tr>
      <w:tr w:rsidR="00CC7CAA" w14:paraId="237B21E5" w14:textId="77777777" w:rsidTr="00CC7CAA">
        <w:tc>
          <w:tcPr>
            <w:tcW w:w="704" w:type="dxa"/>
          </w:tcPr>
          <w:p w14:paraId="64023904" w14:textId="77777777" w:rsidR="00CC7CAA" w:rsidRDefault="00CC7CAA" w:rsidP="00CC7CAA">
            <w:r>
              <w:lastRenderedPageBreak/>
              <w:t>11a)</w:t>
            </w:r>
          </w:p>
        </w:tc>
        <w:tc>
          <w:tcPr>
            <w:tcW w:w="8312" w:type="dxa"/>
          </w:tcPr>
          <w:p w14:paraId="44524703" w14:textId="77777777" w:rsidR="00CC7CAA" w:rsidRDefault="00CC7CAA" w:rsidP="00CC7CAA">
            <w:r>
              <w:t>200</w:t>
            </w:r>
          </w:p>
        </w:tc>
      </w:tr>
      <w:tr w:rsidR="00CC7CAA" w14:paraId="4A164E37" w14:textId="77777777" w:rsidTr="00CC7CAA">
        <w:tc>
          <w:tcPr>
            <w:tcW w:w="704" w:type="dxa"/>
          </w:tcPr>
          <w:p w14:paraId="45D025EF" w14:textId="77777777" w:rsidR="00CC7CAA" w:rsidRDefault="00CC7CAA" w:rsidP="00CC7CAA">
            <w:r>
              <w:t>b)</w:t>
            </w:r>
          </w:p>
        </w:tc>
        <w:tc>
          <w:tcPr>
            <w:tcW w:w="8312" w:type="dxa"/>
          </w:tcPr>
          <w:p w14:paraId="5D4C1033" w14:textId="77777777" w:rsidR="00CC7CAA" w:rsidRDefault="00CC7CAA" w:rsidP="00CC7CAA">
            <w:r>
              <w:t>199</w:t>
            </w:r>
          </w:p>
        </w:tc>
      </w:tr>
      <w:tr w:rsidR="00CC7CAA" w14:paraId="2EB79308" w14:textId="77777777" w:rsidTr="00CC7CAA">
        <w:tc>
          <w:tcPr>
            <w:tcW w:w="704" w:type="dxa"/>
          </w:tcPr>
          <w:p w14:paraId="54C37E14" w14:textId="77777777" w:rsidR="00CC7CAA" w:rsidRDefault="00CC7CAA" w:rsidP="00CC7CAA">
            <w:r>
              <w:t>c)</w:t>
            </w:r>
          </w:p>
        </w:tc>
        <w:tc>
          <w:tcPr>
            <w:tcW w:w="8312" w:type="dxa"/>
          </w:tcPr>
          <w:p w14:paraId="6AC8A6E5" w14:textId="77777777" w:rsidR="00CC7CAA" w:rsidRDefault="00CC7CAA" w:rsidP="00CC7CAA">
            <w:r>
              <w:t>0</w:t>
            </w:r>
          </w:p>
        </w:tc>
      </w:tr>
      <w:tr w:rsidR="00CC7CAA" w14:paraId="0CE662E7" w14:textId="77777777" w:rsidTr="00CC7CAA">
        <w:tc>
          <w:tcPr>
            <w:tcW w:w="704" w:type="dxa"/>
          </w:tcPr>
          <w:p w14:paraId="53906CDA" w14:textId="77777777" w:rsidR="00CC7CAA" w:rsidRDefault="00CC7CAA" w:rsidP="00CC7CAA">
            <w:r>
              <w:t>d)</w:t>
            </w:r>
          </w:p>
        </w:tc>
        <w:tc>
          <w:tcPr>
            <w:tcW w:w="8312" w:type="dxa"/>
          </w:tcPr>
          <w:p w14:paraId="66ACC3F4" w14:textId="77777777" w:rsidR="00CC7CAA" w:rsidRDefault="00CC7CAA" w:rsidP="00CC7CAA">
            <w:r>
              <w:t>-1 (or any other number outside of the range 0 to 199</w:t>
            </w:r>
          </w:p>
        </w:tc>
      </w:tr>
      <w:tr w:rsidR="00CC7CAA" w14:paraId="75295582" w14:textId="77777777" w:rsidTr="00CC7CAA">
        <w:tc>
          <w:tcPr>
            <w:tcW w:w="704" w:type="dxa"/>
          </w:tcPr>
          <w:p w14:paraId="7D6CE3AC" w14:textId="77777777" w:rsidR="00CC7CAA" w:rsidRDefault="00CC7CAA" w:rsidP="00CC7CAA">
            <w:r>
              <w:t>12)</w:t>
            </w:r>
          </w:p>
        </w:tc>
        <w:tc>
          <w:tcPr>
            <w:tcW w:w="8312" w:type="dxa"/>
          </w:tcPr>
          <w:p w14:paraId="556740AF" w14:textId="77777777" w:rsidR="00CC7CAA" w:rsidRDefault="00CC7CAA" w:rsidP="00CC7CAA">
            <w:r>
              <w:t>Stack full error / the stack will overflow i.e. there will be insufficient space in the stack for all the stack frames.</w:t>
            </w:r>
          </w:p>
        </w:tc>
      </w:tr>
      <w:tr w:rsidR="00CC7CAA" w14:paraId="7DE33216" w14:textId="77777777" w:rsidTr="00CC7CAA">
        <w:tc>
          <w:tcPr>
            <w:tcW w:w="704" w:type="dxa"/>
          </w:tcPr>
          <w:p w14:paraId="4DC2578F" w14:textId="77777777" w:rsidR="00CC7CAA" w:rsidRDefault="00CC7CAA" w:rsidP="00CC7CAA">
            <w:r>
              <w:t>13)</w:t>
            </w:r>
          </w:p>
        </w:tc>
        <w:tc>
          <w:tcPr>
            <w:tcW w:w="8312" w:type="dxa"/>
          </w:tcPr>
          <w:p w14:paraId="33A5E231" w14:textId="77777777" w:rsidR="00CC7CAA" w:rsidRDefault="00CC7CAA" w:rsidP="00CC7CAA">
            <w:r>
              <w:t>It will take up a lot of space on the stack (which could cause a stack full error).</w:t>
            </w:r>
          </w:p>
        </w:tc>
      </w:tr>
      <w:tr w:rsidR="00CC7CAA" w14:paraId="01B9A000" w14:textId="77777777" w:rsidTr="00CC7CAA">
        <w:tc>
          <w:tcPr>
            <w:tcW w:w="704" w:type="dxa"/>
          </w:tcPr>
          <w:p w14:paraId="1005705A" w14:textId="77777777" w:rsidR="00CC7CAA" w:rsidRDefault="00CC7CAA" w:rsidP="00CC7CAA">
            <w:r>
              <w:t>14)</w:t>
            </w:r>
          </w:p>
        </w:tc>
        <w:tc>
          <w:tcPr>
            <w:tcW w:w="8312" w:type="dxa"/>
          </w:tcPr>
          <w:p w14:paraId="3BB3F800" w14:textId="77777777" w:rsidR="00CC7CAA" w:rsidRDefault="00CC7CAA" w:rsidP="00CC7CAA">
            <w:r>
              <w:t>Push 5</w:t>
            </w:r>
          </w:p>
          <w:p w14:paraId="023DE089" w14:textId="77777777" w:rsidR="00CC7CAA" w:rsidRDefault="00CC7CAA" w:rsidP="00CC7CAA">
            <w:r>
              <w:t>Push 3</w:t>
            </w:r>
          </w:p>
          <w:p w14:paraId="1ADB94A7" w14:textId="77777777" w:rsidR="00CC7CAA" w:rsidRDefault="00CC7CAA" w:rsidP="00CC7CAA">
            <w:r>
              <w:t>Push 6</w:t>
            </w:r>
          </w:p>
          <w:p w14:paraId="74E29CF0" w14:textId="77777777" w:rsidR="00CC7CAA" w:rsidRDefault="00CC7CAA" w:rsidP="00CC7CAA">
            <w:r>
              <w:t>Pop 6</w:t>
            </w:r>
          </w:p>
          <w:p w14:paraId="34ABA4F7" w14:textId="77777777" w:rsidR="00CC7CAA" w:rsidRDefault="00CC7CAA" w:rsidP="00CC7CAA">
            <w:r>
              <w:t>Pop 3</w:t>
            </w:r>
          </w:p>
          <w:p w14:paraId="37E46249" w14:textId="77777777" w:rsidR="00CC7CAA" w:rsidRDefault="00CC7CAA" w:rsidP="00CC7CAA">
            <w:r>
              <w:t>Push 18</w:t>
            </w:r>
          </w:p>
          <w:p w14:paraId="4F9B5A18" w14:textId="77777777" w:rsidR="00CC7CAA" w:rsidRDefault="00CC7CAA" w:rsidP="00CC7CAA">
            <w:r>
              <w:t>Pop 18</w:t>
            </w:r>
          </w:p>
          <w:p w14:paraId="15DC20D0" w14:textId="77777777" w:rsidR="00CC7CAA" w:rsidRDefault="00CC7CAA" w:rsidP="00CC7CAA">
            <w:r>
              <w:t>Pop 5</w:t>
            </w:r>
          </w:p>
          <w:p w14:paraId="38E39A17" w14:textId="77777777" w:rsidR="00CC7CAA" w:rsidRDefault="00CC7CAA" w:rsidP="00CC7CAA">
            <w:r>
              <w:t>Push 23</w:t>
            </w:r>
          </w:p>
          <w:p w14:paraId="70FF0041" w14:textId="1F70148B" w:rsidR="00CC7CAA" w:rsidRDefault="00CC7CAA" w:rsidP="00CC7CAA">
            <w:r>
              <w:t>Pop 23</w:t>
            </w:r>
          </w:p>
        </w:tc>
      </w:tr>
      <w:tr w:rsidR="00CC7CAA" w14:paraId="5D11C056" w14:textId="77777777" w:rsidTr="00CC7CAA">
        <w:tc>
          <w:tcPr>
            <w:tcW w:w="704" w:type="dxa"/>
          </w:tcPr>
          <w:p w14:paraId="493BC025" w14:textId="77777777" w:rsidR="00CC7CAA" w:rsidRDefault="00CC7CAA" w:rsidP="00CC7CAA">
            <w:r>
              <w:t>15a)</w:t>
            </w:r>
          </w:p>
        </w:tc>
        <w:tc>
          <w:tcPr>
            <w:tcW w:w="8312" w:type="dxa"/>
          </w:tcPr>
          <w:p w14:paraId="1447225D" w14:textId="77777777" w:rsidR="00CC7CAA" w:rsidRDefault="00CC7CAA" w:rsidP="00CC7CAA">
            <w:r>
              <w:t>Push 5</w:t>
            </w:r>
          </w:p>
          <w:p w14:paraId="07FE08E1" w14:textId="77777777" w:rsidR="00CC7CAA" w:rsidRDefault="00CC7CAA" w:rsidP="00CC7CAA">
            <w:r>
              <w:t>Push 3</w:t>
            </w:r>
          </w:p>
          <w:p w14:paraId="37A750F8" w14:textId="77777777" w:rsidR="00CC7CAA" w:rsidRDefault="00CC7CAA" w:rsidP="00CC7CAA">
            <w:r>
              <w:t>Pop 3</w:t>
            </w:r>
          </w:p>
          <w:p w14:paraId="28D9FA89" w14:textId="77777777" w:rsidR="00CC7CAA" w:rsidRDefault="00CC7CAA" w:rsidP="00CC7CAA">
            <w:r>
              <w:t>Pop 5</w:t>
            </w:r>
          </w:p>
          <w:p w14:paraId="4D6D1556" w14:textId="77777777" w:rsidR="00CC7CAA" w:rsidRDefault="00CC7CAA" w:rsidP="00CC7CAA">
            <w:r>
              <w:t>Push 8</w:t>
            </w:r>
          </w:p>
          <w:p w14:paraId="6CD86D97" w14:textId="77777777" w:rsidR="00CC7CAA" w:rsidRDefault="00CC7CAA" w:rsidP="00CC7CAA">
            <w:r>
              <w:t>Push 6</w:t>
            </w:r>
          </w:p>
          <w:p w14:paraId="45F12288" w14:textId="77777777" w:rsidR="00CC7CAA" w:rsidRDefault="00CC7CAA" w:rsidP="00CC7CAA">
            <w:r>
              <w:t>Push 4</w:t>
            </w:r>
          </w:p>
          <w:p w14:paraId="4EC68BCE" w14:textId="77777777" w:rsidR="00CC7CAA" w:rsidRDefault="00CC7CAA" w:rsidP="00CC7CAA">
            <w:r>
              <w:t>Pop 4</w:t>
            </w:r>
          </w:p>
          <w:p w14:paraId="31EE33DB" w14:textId="77777777" w:rsidR="00CC7CAA" w:rsidRDefault="00CC7CAA" w:rsidP="00CC7CAA">
            <w:r>
              <w:t>Pop 6</w:t>
            </w:r>
          </w:p>
          <w:p w14:paraId="1A48201E" w14:textId="77777777" w:rsidR="00CC7CAA" w:rsidRDefault="00CC7CAA" w:rsidP="00CC7CAA">
            <w:r>
              <w:t>Push 10</w:t>
            </w:r>
          </w:p>
          <w:p w14:paraId="5C04E448" w14:textId="77777777" w:rsidR="00CC7CAA" w:rsidRDefault="00CC7CAA" w:rsidP="00CC7CAA">
            <w:r>
              <w:t>Pop 10</w:t>
            </w:r>
          </w:p>
          <w:p w14:paraId="42B67FA3" w14:textId="77777777" w:rsidR="00CC7CAA" w:rsidRDefault="00CC7CAA" w:rsidP="00CC7CAA">
            <w:r>
              <w:t>Pop 8</w:t>
            </w:r>
          </w:p>
          <w:p w14:paraId="6E4B761D" w14:textId="77777777" w:rsidR="00CC7CAA" w:rsidRDefault="00CC7CAA" w:rsidP="00CC7CAA">
            <w:r>
              <w:t>Push 180</w:t>
            </w:r>
          </w:p>
          <w:p w14:paraId="5FFF37EF" w14:textId="77777777" w:rsidR="00CC7CAA" w:rsidRDefault="00CC7CAA" w:rsidP="00CC7CAA">
            <w:r>
              <w:t>Pop 180</w:t>
            </w:r>
          </w:p>
        </w:tc>
      </w:tr>
      <w:tr w:rsidR="00CC7CAA" w14:paraId="6937D43C" w14:textId="77777777" w:rsidTr="00CC7CAA">
        <w:tc>
          <w:tcPr>
            <w:tcW w:w="704" w:type="dxa"/>
          </w:tcPr>
          <w:p w14:paraId="0D0C8E65" w14:textId="77777777" w:rsidR="00CC7CAA" w:rsidRDefault="00CC7CAA" w:rsidP="00CC7CAA">
            <w:r>
              <w:t>15b)</w:t>
            </w:r>
          </w:p>
        </w:tc>
        <w:tc>
          <w:tcPr>
            <w:tcW w:w="8312" w:type="dxa"/>
          </w:tcPr>
          <w:p w14:paraId="35BF626D" w14:textId="77777777" w:rsidR="00CC7CAA" w:rsidRDefault="00CC7CAA" w:rsidP="00CC7CAA">
            <w:r>
              <w:t>Push 5</w:t>
            </w:r>
          </w:p>
          <w:p w14:paraId="0A2FD01C" w14:textId="77777777" w:rsidR="00CC7CAA" w:rsidRDefault="00CC7CAA" w:rsidP="00CC7CAA">
            <w:r>
              <w:t>Push 2</w:t>
            </w:r>
          </w:p>
          <w:p w14:paraId="674F73D9" w14:textId="77777777" w:rsidR="00CC7CAA" w:rsidRDefault="00CC7CAA" w:rsidP="00CC7CAA">
            <w:r>
              <w:t>Pop 2</w:t>
            </w:r>
          </w:p>
          <w:p w14:paraId="6E1C3614" w14:textId="77777777" w:rsidR="00CC7CAA" w:rsidRDefault="00CC7CAA" w:rsidP="00CC7CAA">
            <w:r>
              <w:t>Pop 5</w:t>
            </w:r>
          </w:p>
          <w:p w14:paraId="4B538CD5" w14:textId="77777777" w:rsidR="00CC7CAA" w:rsidRDefault="00CC7CAA" w:rsidP="00CC7CAA">
            <w:r>
              <w:t>Push 25</w:t>
            </w:r>
          </w:p>
          <w:p w14:paraId="5F4EB30D" w14:textId="77777777" w:rsidR="00CC7CAA" w:rsidRDefault="00CC7CAA" w:rsidP="00CC7CAA">
            <w:r>
              <w:t>Pop 25</w:t>
            </w:r>
          </w:p>
        </w:tc>
      </w:tr>
      <w:tr w:rsidR="00CC7CAA" w14:paraId="5053D7BE" w14:textId="77777777" w:rsidTr="00CC7CAA">
        <w:tc>
          <w:tcPr>
            <w:tcW w:w="704" w:type="dxa"/>
          </w:tcPr>
          <w:p w14:paraId="1DD5EBD3" w14:textId="77777777" w:rsidR="00CC7CAA" w:rsidRDefault="00CC7CAA" w:rsidP="00CC7CAA">
            <w:r>
              <w:t>15c)</w:t>
            </w:r>
          </w:p>
        </w:tc>
        <w:tc>
          <w:tcPr>
            <w:tcW w:w="8312" w:type="dxa"/>
          </w:tcPr>
          <w:p w14:paraId="32C4B1F4" w14:textId="77777777" w:rsidR="00CC7CAA" w:rsidRDefault="00CC7CAA" w:rsidP="00CC7CAA">
            <w:r>
              <w:t>Push 3</w:t>
            </w:r>
          </w:p>
          <w:p w14:paraId="3EEBAF3D" w14:textId="77777777" w:rsidR="00CC7CAA" w:rsidRDefault="00CC7CAA" w:rsidP="00CC7CAA">
            <w:r>
              <w:t>Push 5</w:t>
            </w:r>
          </w:p>
          <w:p w14:paraId="72AE8994" w14:textId="77777777" w:rsidR="00CC7CAA" w:rsidRDefault="00CC7CAA" w:rsidP="00CC7CAA">
            <w:r>
              <w:t>Push 2</w:t>
            </w:r>
          </w:p>
          <w:p w14:paraId="2CE0EB7A" w14:textId="77777777" w:rsidR="00CC7CAA" w:rsidRDefault="00CC7CAA" w:rsidP="00CC7CAA">
            <w:r>
              <w:t>Pop 2</w:t>
            </w:r>
          </w:p>
          <w:p w14:paraId="4BB672C6" w14:textId="77777777" w:rsidR="00CC7CAA" w:rsidRDefault="00CC7CAA" w:rsidP="00CC7CAA">
            <w:r>
              <w:t>Pop 5</w:t>
            </w:r>
          </w:p>
          <w:p w14:paraId="315DEC66" w14:textId="77777777" w:rsidR="00CC7CAA" w:rsidRDefault="00CC7CAA" w:rsidP="00CC7CAA">
            <w:r>
              <w:t>Push 25</w:t>
            </w:r>
          </w:p>
          <w:p w14:paraId="7B42D00E" w14:textId="77777777" w:rsidR="00CC7CAA" w:rsidRDefault="00CC7CAA" w:rsidP="00CC7CAA">
            <w:r>
              <w:t>Pop 25</w:t>
            </w:r>
          </w:p>
          <w:p w14:paraId="4D34A278" w14:textId="77777777" w:rsidR="00CC7CAA" w:rsidRDefault="00CC7CAA" w:rsidP="00CC7CAA">
            <w:r>
              <w:lastRenderedPageBreak/>
              <w:t>Pop 3</w:t>
            </w:r>
          </w:p>
          <w:p w14:paraId="7749B952" w14:textId="77777777" w:rsidR="00CC7CAA" w:rsidRDefault="00CC7CAA" w:rsidP="00CC7CAA">
            <w:r>
              <w:t>Push 28</w:t>
            </w:r>
          </w:p>
          <w:p w14:paraId="625775EC" w14:textId="77777777" w:rsidR="00CC7CAA" w:rsidRDefault="00CC7CAA" w:rsidP="00CC7CAA">
            <w:r>
              <w:t>Pop 28</w:t>
            </w:r>
          </w:p>
        </w:tc>
      </w:tr>
      <w:tr w:rsidR="00CC7CAA" w14:paraId="0B619FD9" w14:textId="77777777" w:rsidTr="00CC7CAA">
        <w:tc>
          <w:tcPr>
            <w:tcW w:w="704" w:type="dxa"/>
          </w:tcPr>
          <w:p w14:paraId="3B887B46" w14:textId="77777777" w:rsidR="00CC7CAA" w:rsidRDefault="00CC7CAA" w:rsidP="00CC7CAA">
            <w:r>
              <w:lastRenderedPageBreak/>
              <w:t>15d)</w:t>
            </w:r>
          </w:p>
        </w:tc>
        <w:tc>
          <w:tcPr>
            <w:tcW w:w="8312" w:type="dxa"/>
          </w:tcPr>
          <w:p w14:paraId="7DEE11CE" w14:textId="77777777" w:rsidR="00CC7CAA" w:rsidRDefault="00CC7CAA" w:rsidP="00CC7CAA">
            <w:r>
              <w:t>Push 5</w:t>
            </w:r>
          </w:p>
          <w:p w14:paraId="312E02D3" w14:textId="77777777" w:rsidR="00CC7CAA" w:rsidRDefault="00CC7CAA" w:rsidP="00CC7CAA">
            <w:r>
              <w:t>Push 3</w:t>
            </w:r>
          </w:p>
          <w:p w14:paraId="4D2F1D36" w14:textId="77777777" w:rsidR="00CC7CAA" w:rsidRDefault="00CC7CAA" w:rsidP="00CC7CAA">
            <w:r>
              <w:t>Pop 3</w:t>
            </w:r>
          </w:p>
          <w:p w14:paraId="2380822D" w14:textId="77777777" w:rsidR="00CC7CAA" w:rsidRDefault="00CC7CAA" w:rsidP="00CC7CAA">
            <w:r>
              <w:t>Pop 5</w:t>
            </w:r>
          </w:p>
          <w:p w14:paraId="140EBEDC" w14:textId="77777777" w:rsidR="00CC7CAA" w:rsidRDefault="00CC7CAA" w:rsidP="00CC7CAA">
            <w:r>
              <w:t>Push 8</w:t>
            </w:r>
          </w:p>
          <w:p w14:paraId="14BCAE7A" w14:textId="77777777" w:rsidR="00CC7CAA" w:rsidRDefault="00CC7CAA" w:rsidP="00CC7CAA">
            <w:r>
              <w:t>Push 6</w:t>
            </w:r>
          </w:p>
          <w:p w14:paraId="257E4CC6" w14:textId="77777777" w:rsidR="00CC7CAA" w:rsidRDefault="00CC7CAA" w:rsidP="00CC7CAA">
            <w:r>
              <w:t>Push 4</w:t>
            </w:r>
          </w:p>
          <w:p w14:paraId="79540239" w14:textId="77777777" w:rsidR="00CC7CAA" w:rsidRDefault="00CC7CAA" w:rsidP="00CC7CAA">
            <w:r>
              <w:t>Pop 4</w:t>
            </w:r>
          </w:p>
          <w:p w14:paraId="26E62AB0" w14:textId="77777777" w:rsidR="00CC7CAA" w:rsidRDefault="00CC7CAA" w:rsidP="00CC7CAA">
            <w:r>
              <w:t>Pop 6</w:t>
            </w:r>
          </w:p>
          <w:p w14:paraId="67005DA7" w14:textId="77777777" w:rsidR="00CC7CAA" w:rsidRDefault="00CC7CAA" w:rsidP="00CC7CAA">
            <w:r>
              <w:t>Push 10</w:t>
            </w:r>
          </w:p>
          <w:p w14:paraId="1415C6F5" w14:textId="77777777" w:rsidR="00CC7CAA" w:rsidRDefault="00CC7CAA" w:rsidP="00CC7CAA">
            <w:r>
              <w:t>Pop 10</w:t>
            </w:r>
          </w:p>
          <w:p w14:paraId="227E5F13" w14:textId="77777777" w:rsidR="00CC7CAA" w:rsidRDefault="00CC7CAA" w:rsidP="00CC7CAA">
            <w:r>
              <w:t>Pop 8</w:t>
            </w:r>
          </w:p>
          <w:p w14:paraId="65122CF9" w14:textId="77777777" w:rsidR="00CC7CAA" w:rsidRDefault="00CC7CAA" w:rsidP="00CC7CAA">
            <w:r>
              <w:t>Push 0.8</w:t>
            </w:r>
          </w:p>
          <w:p w14:paraId="05543AD5" w14:textId="77777777" w:rsidR="00CC7CAA" w:rsidRDefault="00CC7CAA" w:rsidP="00CC7CAA">
            <w:r>
              <w:t>Pop 0.8</w:t>
            </w:r>
          </w:p>
        </w:tc>
      </w:tr>
      <w:tr w:rsidR="00CC7CAA" w14:paraId="7D193531" w14:textId="77777777" w:rsidTr="00CC7CAA">
        <w:tc>
          <w:tcPr>
            <w:tcW w:w="704" w:type="dxa"/>
          </w:tcPr>
          <w:p w14:paraId="44C43CA0" w14:textId="3FC0F961" w:rsidR="00CC7CAA" w:rsidRDefault="00CC7CAA" w:rsidP="00CC7CAA">
            <w:r>
              <w:t>16)</w:t>
            </w:r>
          </w:p>
        </w:tc>
        <w:tc>
          <w:tcPr>
            <w:tcW w:w="8312" w:type="dxa"/>
          </w:tcPr>
          <w:p w14:paraId="375698D9" w14:textId="77777777" w:rsidR="00CC7CAA" w:rsidRDefault="00CC7CAA" w:rsidP="00CC7CAA">
            <w:r>
              <w:t>Award mark for labelling one of 1, 2, 3 or 4 as a node/vertex.</w:t>
            </w:r>
          </w:p>
          <w:p w14:paraId="103284B1" w14:textId="77777777" w:rsidR="00CC7CAA" w:rsidRDefault="00CC7CAA" w:rsidP="00CC7CAA">
            <w:r>
              <w:t>Award mark for labelling one of the line between 1 and 2, the line between 2 and 3 or the line between 2 and 4 as an edge.</w:t>
            </w:r>
          </w:p>
        </w:tc>
      </w:tr>
      <w:tr w:rsidR="00CC7CAA" w14:paraId="48569E3E" w14:textId="77777777" w:rsidTr="00CC7CAA">
        <w:tc>
          <w:tcPr>
            <w:tcW w:w="704" w:type="dxa"/>
          </w:tcPr>
          <w:p w14:paraId="4B1A9029" w14:textId="531E5CA7" w:rsidR="00CC7CAA" w:rsidRDefault="00CC7CAA" w:rsidP="00CC7CAA">
            <w:r>
              <w:t>17)</w:t>
            </w:r>
          </w:p>
        </w:tc>
        <w:tc>
          <w:tcPr>
            <w:tcW w:w="8312" w:type="dxa"/>
          </w:tcPr>
          <w:p w14:paraId="55195C5F" w14:textId="77777777" w:rsidR="00CC7CAA" w:rsidRDefault="00CC7CAA" w:rsidP="00CC7CAA"/>
          <w:p w14:paraId="48F97C6E" w14:textId="77777777" w:rsidR="00CC7CAA" w:rsidRDefault="00CC7CAA" w:rsidP="00CC7CAA">
            <w:r>
              <w:rPr>
                <w:noProof/>
                <w:lang w:eastAsia="zh-CN"/>
              </w:rPr>
              <mc:AlternateContent>
                <mc:Choice Requires="wpg">
                  <w:drawing>
                    <wp:anchor distT="0" distB="0" distL="114300" distR="114300" simplePos="0" relativeHeight="251720704" behindDoc="0" locked="0" layoutInCell="1" allowOverlap="1" wp14:anchorId="47914FAF" wp14:editId="24EBA090">
                      <wp:simplePos x="0" y="0"/>
                      <wp:positionH relativeFrom="column">
                        <wp:posOffset>50800</wp:posOffset>
                      </wp:positionH>
                      <wp:positionV relativeFrom="paragraph">
                        <wp:posOffset>20955</wp:posOffset>
                      </wp:positionV>
                      <wp:extent cx="4832350" cy="2049145"/>
                      <wp:effectExtent l="0" t="0" r="0" b="27305"/>
                      <wp:wrapNone/>
                      <wp:docPr id="245" name="Group 245"/>
                      <wp:cNvGraphicFramePr/>
                      <a:graphic xmlns:a="http://schemas.openxmlformats.org/drawingml/2006/main">
                        <a:graphicData uri="http://schemas.microsoft.com/office/word/2010/wordprocessingGroup">
                          <wpg:wgp>
                            <wpg:cNvGrpSpPr/>
                            <wpg:grpSpPr>
                              <a:xfrm>
                                <a:off x="0" y="0"/>
                                <a:ext cx="4832350" cy="2049145"/>
                                <a:chOff x="0" y="0"/>
                                <a:chExt cx="4832350" cy="2049748"/>
                              </a:xfrm>
                            </wpg:grpSpPr>
                            <wps:wsp>
                              <wps:cNvPr id="246" name="Oval 246"/>
                              <wps:cNvSpPr/>
                              <wps:spPr>
                                <a:xfrm>
                                  <a:off x="0" y="0"/>
                                  <a:ext cx="1371600" cy="4508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7E2C21" w14:textId="77777777" w:rsidR="000969F4" w:rsidRDefault="000969F4" w:rsidP="00CC7CAA">
                                    <w:pPr>
                                      <w:jc w:val="center"/>
                                    </w:pPr>
                                    <w:r>
                                      <w:t>London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Oval 247"/>
                              <wps:cNvSpPr/>
                              <wps:spPr>
                                <a:xfrm>
                                  <a:off x="0" y="1181100"/>
                                  <a:ext cx="1371600" cy="4508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6FE08F" w14:textId="77777777" w:rsidR="000969F4" w:rsidRDefault="000969F4" w:rsidP="00CC7CAA">
                                    <w:pPr>
                                      <w:jc w:val="center"/>
                                    </w:pPr>
                                    <w:r>
                                      <w:t>Sheffield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Oval 248"/>
                              <wps:cNvSpPr/>
                              <wps:spPr>
                                <a:xfrm>
                                  <a:off x="2508250" y="1136650"/>
                                  <a:ext cx="1371600" cy="4508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067702" w14:textId="77777777" w:rsidR="000969F4" w:rsidRDefault="000969F4" w:rsidP="00CC7CAA">
                                    <w:pPr>
                                      <w:jc w:val="center"/>
                                    </w:pPr>
                                    <w:r>
                                      <w:t>Oxford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Oval 249"/>
                              <wps:cNvSpPr/>
                              <wps:spPr>
                                <a:xfrm>
                                  <a:off x="2508250" y="44450"/>
                                  <a:ext cx="1371600" cy="4508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10763F" w14:textId="77777777" w:rsidR="000969F4" w:rsidRDefault="000969F4" w:rsidP="00CC7CAA">
                                    <w:pPr>
                                      <w:jc w:val="center"/>
                                    </w:pPr>
                                    <w:r>
                                      <w:t>Manchester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Straight Connector 250"/>
                              <wps:cNvCnPr/>
                              <wps:spPr>
                                <a:xfrm>
                                  <a:off x="3244850" y="495300"/>
                                  <a:ext cx="0" cy="6413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1" name="Straight Connector 251"/>
                              <wps:cNvCnPr/>
                              <wps:spPr>
                                <a:xfrm>
                                  <a:off x="1371600" y="222250"/>
                                  <a:ext cx="1136650" cy="19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 name="Straight Connector 252"/>
                              <wps:cNvCnPr/>
                              <wps:spPr>
                                <a:xfrm>
                                  <a:off x="692150" y="450850"/>
                                  <a:ext cx="0" cy="7302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3" name="Straight Connector 253"/>
                              <wps:cNvCnPr/>
                              <wps:spPr>
                                <a:xfrm flipV="1">
                                  <a:off x="1371600" y="1371600"/>
                                  <a:ext cx="1136650" cy="127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4" name="Straight Connector 254"/>
                              <wps:cNvCnPr/>
                              <wps:spPr>
                                <a:xfrm>
                                  <a:off x="1054100" y="400050"/>
                                  <a:ext cx="1695450" cy="781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5" name="Freeform 255"/>
                              <wps:cNvSpPr/>
                              <wps:spPr>
                                <a:xfrm>
                                  <a:off x="1060450" y="254000"/>
                                  <a:ext cx="3546788" cy="1795748"/>
                                </a:xfrm>
                                <a:custGeom>
                                  <a:avLst/>
                                  <a:gdLst>
                                    <a:gd name="connsiteX0" fmla="*/ 2825750 w 3546788"/>
                                    <a:gd name="connsiteY0" fmla="*/ 0 h 1795748"/>
                                    <a:gd name="connsiteX1" fmla="*/ 3263900 w 3546788"/>
                                    <a:gd name="connsiteY1" fmla="*/ 419100 h 1795748"/>
                                    <a:gd name="connsiteX2" fmla="*/ 3295650 w 3546788"/>
                                    <a:gd name="connsiteY2" fmla="*/ 1765300 h 1795748"/>
                                    <a:gd name="connsiteX3" fmla="*/ 0 w 3546788"/>
                                    <a:gd name="connsiteY3" fmla="*/ 1358900 h 1795748"/>
                                  </a:gdLst>
                                  <a:ahLst/>
                                  <a:cxnLst>
                                    <a:cxn ang="0">
                                      <a:pos x="connsiteX0" y="connsiteY0"/>
                                    </a:cxn>
                                    <a:cxn ang="0">
                                      <a:pos x="connsiteX1" y="connsiteY1"/>
                                    </a:cxn>
                                    <a:cxn ang="0">
                                      <a:pos x="connsiteX2" y="connsiteY2"/>
                                    </a:cxn>
                                    <a:cxn ang="0">
                                      <a:pos x="connsiteX3" y="connsiteY3"/>
                                    </a:cxn>
                                  </a:cxnLst>
                                  <a:rect l="l" t="t" r="r" b="b"/>
                                  <a:pathLst>
                                    <a:path w="3546788" h="1795748">
                                      <a:moveTo>
                                        <a:pt x="2825750" y="0"/>
                                      </a:moveTo>
                                      <a:cubicBezTo>
                                        <a:pt x="3005666" y="62441"/>
                                        <a:pt x="3185583" y="124883"/>
                                        <a:pt x="3263900" y="419100"/>
                                      </a:cubicBezTo>
                                      <a:cubicBezTo>
                                        <a:pt x="3342217" y="713317"/>
                                        <a:pt x="3839633" y="1608667"/>
                                        <a:pt x="3295650" y="1765300"/>
                                      </a:cubicBezTo>
                                      <a:cubicBezTo>
                                        <a:pt x="2751667" y="1921933"/>
                                        <a:pt x="528108" y="1426633"/>
                                        <a:pt x="0" y="1358900"/>
                                      </a:cubicBezTo>
                                    </a:path>
                                  </a:pathLst>
                                </a:custGeom>
                                <a:no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4400550" y="958850"/>
                                  <a:ext cx="43180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9525A7" w14:textId="77777777" w:rsidR="000969F4" w:rsidRPr="00C70704" w:rsidRDefault="000969F4" w:rsidP="00CC7CAA">
                                    <w:pPr>
                                      <w:jc w:val="center"/>
                                      <w:rPr>
                                        <w:color w:val="000000" w:themeColor="text1"/>
                                      </w:rPr>
                                    </w:pPr>
                                    <w:r>
                                      <w:rPr>
                                        <w:color w:val="000000" w:themeColor="text1"/>
                                      </w:rPr>
                                      <w:t>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1708150" y="1143000"/>
                                  <a:ext cx="43180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D25E8B" w14:textId="77777777" w:rsidR="000969F4" w:rsidRPr="00C70704" w:rsidRDefault="000969F4" w:rsidP="00CC7CAA">
                                    <w:pPr>
                                      <w:jc w:val="center"/>
                                      <w:rPr>
                                        <w:color w:val="000000" w:themeColor="text1"/>
                                      </w:rPr>
                                    </w:pPr>
                                    <w:r>
                                      <w:rPr>
                                        <w:color w:val="000000" w:themeColor="text1"/>
                                      </w:rPr>
                                      <w:t>130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685800" y="654050"/>
                                  <a:ext cx="43180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81E364" w14:textId="77777777" w:rsidR="000969F4" w:rsidRPr="00C70704" w:rsidRDefault="000969F4" w:rsidP="00CC7CAA">
                                    <w:pPr>
                                      <w:jc w:val="center"/>
                                      <w:rPr>
                                        <w:color w:val="000000" w:themeColor="text1"/>
                                      </w:rPr>
                                    </w:pPr>
                                    <w:r>
                                      <w:rPr>
                                        <w:color w:val="000000" w:themeColor="text1"/>
                                      </w:rPr>
                                      <w:t>160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1873250" y="615950"/>
                                  <a:ext cx="43180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FD7EEC" w14:textId="77777777" w:rsidR="000969F4" w:rsidRPr="00C70704" w:rsidRDefault="000969F4" w:rsidP="00CC7CAA">
                                    <w:pPr>
                                      <w:jc w:val="center"/>
                                      <w:rPr>
                                        <w:color w:val="000000" w:themeColor="text1"/>
                                      </w:rPr>
                                    </w:pPr>
                                    <w:r>
                                      <w:rPr>
                                        <w:color w:val="000000" w:themeColor="text1"/>
                                      </w:rPr>
                                      <w:t>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1873250" y="0"/>
                                  <a:ext cx="43180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FAE67E" w14:textId="77777777" w:rsidR="000969F4" w:rsidRPr="00C70704" w:rsidRDefault="000969F4" w:rsidP="00CC7CAA">
                                    <w:pPr>
                                      <w:jc w:val="center"/>
                                      <w:rPr>
                                        <w:color w:val="000000" w:themeColor="text1"/>
                                      </w:rPr>
                                    </w:pPr>
                                    <w:r>
                                      <w:rPr>
                                        <w:color w:val="000000" w:themeColor="text1"/>
                                      </w:rPr>
                                      <w:t>184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3308350" y="654050"/>
                                  <a:ext cx="43180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6969E8" w14:textId="77777777" w:rsidR="000969F4" w:rsidRPr="00C70704" w:rsidRDefault="000969F4" w:rsidP="00CC7CAA">
                                    <w:pPr>
                                      <w:jc w:val="center"/>
                                      <w:rPr>
                                        <w:color w:val="000000" w:themeColor="text1"/>
                                      </w:rPr>
                                    </w:pPr>
                                    <w:r>
                                      <w:rPr>
                                        <w:color w:val="000000" w:themeColor="text1"/>
                                      </w:rPr>
                                      <w:t>144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914FAF" id="Group 245" o:spid="_x0000_s1027" style="position:absolute;margin-left:4pt;margin-top:1.65pt;width:380.5pt;height:161.35pt;z-index:251720704;mso-width-relative:margin;mso-height-relative:margin" coordsize="48323,20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">
                      <v:oval id="Oval 246" o:spid="_x0000_s1028" style="position:absolute;width:13716;height:4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01MMA&#10;AADcAAAADwAAAGRycy9kb3ducmV2LnhtbESPQYvCMBSE78L+h/AW9qapIqJdo4hQ0AUP1np/NG/b&#10;YPNSmqjd/fVGEDwOM/MNs1z3thE36rxxrGA8SkAQl04brhQUp2w4B+EDssbGMSn4Iw/r1cdgial2&#10;dz7SLQ+ViBD2KSqoQ2hTKX1Zk0U/ci1x9H5dZzFE2VVSd3iPcNvISZLMpEXDcaHGlrY1lZf8ahX8&#10;77LChOsinyfFz+Uw3WdOmrNSX5/95htEoD68w6/2TiuYTGf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B01MMAAADcAAAADwAAAAAAAAAAAAAAAACYAgAAZHJzL2Rv&#10;d25yZXYueG1sUEsFBgAAAAAEAAQA9QAAAIgDAAAAAA==&#10;" fillcolor="#5b9bd5 [3204]" strokecolor="#1f4d78 [1604]" strokeweight="1pt">
                        <v:stroke joinstyle="miter"/>
                        <v:textbox>
                          <w:txbxContent>
                            <w:p w14:paraId="5B7E2C21" w14:textId="77777777" w:rsidR="000969F4" w:rsidRDefault="000969F4" w:rsidP="00CC7CAA">
                              <w:pPr>
                                <w:jc w:val="center"/>
                              </w:pPr>
                              <w:r>
                                <w:t>London</w:t>
                              </w:r>
                            </w:p>
                          </w:txbxContent>
                        </v:textbox>
                      </v:oval>
                      <v:oval id="Oval 247" o:spid="_x0000_s1029" style="position:absolute;top:11811;width:13716;height:4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RT8QA&#10;AADcAAAADwAAAGRycy9kb3ducmV2LnhtbESPQWvCQBSE7wX/w/IEb3WjSKvRVUQIaKGHxnh/ZJ/J&#10;YvZtyK4a++u7BcHjMDPfMKtNbxtxo84bxwom4wQEcem04UpBccze5yB8QNbYOCYFD/KwWQ/eVphq&#10;d+cfuuWhEhHCPkUFdQhtKqUva7Lox64ljt7ZdRZDlF0ldYf3CLeNnCbJh7RoOC7U2NKupvKSX62C&#10;331WmHBd5POk+Lp8zw6Zk+ak1GjYb5cgAvXhFX6291rBdPYJ/2fi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c0U/EAAAA3AAAAA8AAAAAAAAAAAAAAAAAmAIAAGRycy9k&#10;b3ducmV2LnhtbFBLBQYAAAAABAAEAPUAAACJAwAAAAA=&#10;" fillcolor="#5b9bd5 [3204]" strokecolor="#1f4d78 [1604]" strokeweight="1pt">
                        <v:stroke joinstyle="miter"/>
                        <v:textbox>
                          <w:txbxContent>
                            <w:p w14:paraId="126FE08F" w14:textId="77777777" w:rsidR="000969F4" w:rsidRDefault="000969F4" w:rsidP="00CC7CAA">
                              <w:pPr>
                                <w:jc w:val="center"/>
                              </w:pPr>
                              <w:r>
                                <w:t>Sheffield</w:t>
                              </w:r>
                            </w:p>
                          </w:txbxContent>
                        </v:textbox>
                      </v:oval>
                      <v:oval id="Oval 248" o:spid="_x0000_s1030" style="position:absolute;left:25082;top:11366;width:13716;height:4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NFPcIA&#10;AADcAAAADwAAAGRycy9kb3ducmV2LnhtbERPz2vCMBS+D/Y/hDfwtqaTIto1yhgUnLDDar0/mrc2&#10;2LyUJtrqX78chB0/vt/Fbra9uNLojWMFb0kKgrhx2nCroD6Wr2sQPiBr7B2Tght52G2fnwrMtZv4&#10;h65VaEUMYZ+jgi6EIZfSNx1Z9IkbiCP360aLIcKxlXrEKYbbXi7TdCUtGo4NHQ702VFzri5WwX1f&#10;1iZcNtU6rQ/n7+yrdNKclFq8zB/vIALN4V/8cO+1gmUW18Yz8Qj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0U9wgAAANwAAAAPAAAAAAAAAAAAAAAAAJgCAABkcnMvZG93&#10;bnJldi54bWxQSwUGAAAAAAQABAD1AAAAhwMAAAAA&#10;" fillcolor="#5b9bd5 [3204]" strokecolor="#1f4d78 [1604]" strokeweight="1pt">
                        <v:stroke joinstyle="miter"/>
                        <v:textbox>
                          <w:txbxContent>
                            <w:p w14:paraId="69067702" w14:textId="77777777" w:rsidR="000969F4" w:rsidRDefault="000969F4" w:rsidP="00CC7CAA">
                              <w:pPr>
                                <w:jc w:val="center"/>
                              </w:pPr>
                              <w:r>
                                <w:t>Oxford</w:t>
                              </w:r>
                            </w:p>
                          </w:txbxContent>
                        </v:textbox>
                      </v:oval>
                      <v:oval id="Oval 249" o:spid="_x0000_s1031" style="position:absolute;left:25082;top:444;width:13716;height:45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gpsMA&#10;AADcAAAADwAAAGRycy9kb3ducmV2LnhtbESPQYvCMBSE7wv+h/AWvK3pioh2jSJCQQUPW7v3R/Ns&#10;g81LaaJWf70RhD0OM/MNs1j1thFX6rxxrOB7lIAgLp02XCkojtnXDIQPyBobx6TgTh5Wy8HHAlPt&#10;bvxL1zxUIkLYp6igDqFNpfRlTRb9yLXE0Tu5zmKIsquk7vAW4baR4ySZSouG40KNLW1qKs/5xSp4&#10;bLPChMs8nyXF/nyY7DInzZ9Sw89+/QMiUB/+w+/2VisYT+bwOh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gpsMAAADcAAAADwAAAAAAAAAAAAAAAACYAgAAZHJzL2Rv&#10;d25yZXYueG1sUEsFBgAAAAAEAAQA9QAAAIgDAAAAAA==&#10;" fillcolor="#5b9bd5 [3204]" strokecolor="#1f4d78 [1604]" strokeweight="1pt">
                        <v:stroke joinstyle="miter"/>
                        <v:textbox>
                          <w:txbxContent>
                            <w:p w14:paraId="3810763F" w14:textId="77777777" w:rsidR="000969F4" w:rsidRDefault="000969F4" w:rsidP="00CC7CAA">
                              <w:pPr>
                                <w:jc w:val="center"/>
                              </w:pPr>
                              <w:r>
                                <w:t>Manchester</w:t>
                              </w:r>
                            </w:p>
                          </w:txbxContent>
                        </v:textbox>
                      </v:oval>
                      <v:line id="Straight Connector 250" o:spid="_x0000_s1032" style="position:absolute;visibility:visible;mso-wrap-style:square" from="32448,4953" to="32448,1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4iEcEAAADcAAAADwAAAGRycy9kb3ducmV2LnhtbERPTYvCMBC9L/gfwgje1lRlVapRZEHx&#10;tKC7HrwNzdhUm0m3iW399+YgeHy87+W6s6VoqPaFYwWjYQKCOHO64FzB3+/2cw7CB2SNpWNS8CAP&#10;61XvY4mpdi0fqDmGXMQQ9ikqMCFUqZQ+M2TRD11FHLmLqy2GCOtc6hrbGG5LOU6SqbRYcGwwWNG3&#10;oex2vFsF/5htyZ5PuyZpTTOZXqqf2fWs1KDfbRYgAnXhLX6591rB+CvOj2fiEZ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jiIRwQAAANwAAAAPAAAAAAAAAAAAAAAA&#10;AKECAABkcnMvZG93bnJldi54bWxQSwUGAAAAAAQABAD5AAAAjwMAAAAA&#10;" strokecolor="#5b9bd5 [3204]" strokeweight=".5pt">
                        <v:stroke joinstyle="miter"/>
                      </v:line>
                      <v:line id="Straight Connector 251" o:spid="_x0000_s1033" style="position:absolute;visibility:visible;mso-wrap-style:square" from="13716,2222" to="25082,2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KHisQAAADcAAAADwAAAGRycy9kb3ducmV2LnhtbESPQWvCQBSE7wX/w/KE3upGpSrRVURQ&#10;ehK09eDtkX1mo9m3Mbsm8d93hUKPw8x8wyxWnS1FQ7UvHCsYDhIQxJnTBecKfr63HzMQPiBrLB2T&#10;gid5WC17bwtMtWv5QM0x5CJC2KeowIRQpVL6zJBFP3AVcfQurrYYoqxzqWtsI9yWcpQkE2mx4Lhg&#10;sKKNoex2fFgFd8y2ZM+nXZO0phlPLtV+ej0r9d7v1nMQgbrwH/5rf2kFo88hvM7E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oeKxAAAANwAAAAPAAAAAAAAAAAA&#10;AAAAAKECAABkcnMvZG93bnJldi54bWxQSwUGAAAAAAQABAD5AAAAkgMAAAAA&#10;" strokecolor="#5b9bd5 [3204]" strokeweight=".5pt">
                        <v:stroke joinstyle="miter"/>
                      </v:line>
                      <v:line id="Straight Connector 252" o:spid="_x0000_s1034" style="position:absolute;visibility:visible;mso-wrap-style:square" from="6921,4508" to="6921,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AZ/cUAAADcAAAADwAAAGRycy9kb3ducmV2LnhtbESPS2vDMBCE74H+B7GF3hq5DnngRAkl&#10;kNBTIa9Dbou1sZxaK9dSbPffR4FCjsPMfMMsVr2tREuNLx0r+BgmIIhzp0suFBwPm/cZCB+QNVaO&#10;ScEfeVgtXwYLzLTreEftPhQiQthnqMCEUGdS+tyQRT90NXH0Lq6xGKJsCqkb7CLcVjJNkom0WHJc&#10;MFjT2lD+s79ZBb+Yb8ieT9s26Uw7mlzq7+n1rNTba/85BxGoD8/wf/tLK0jHKTzOxCM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xAZ/cUAAADcAAAADwAAAAAAAAAA&#10;AAAAAAChAgAAZHJzL2Rvd25yZXYueG1sUEsFBgAAAAAEAAQA+QAAAJMDAAAAAA==&#10;" strokecolor="#5b9bd5 [3204]" strokeweight=".5pt">
                        <v:stroke joinstyle="miter"/>
                      </v:line>
                      <v:line id="Straight Connector 253" o:spid="_x0000_s1035" style="position:absolute;flip:y;visibility:visible;mso-wrap-style:square" from="13716,13716" to="25082,1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TaqMUAAADcAAAADwAAAGRycy9kb3ducmV2LnhtbESPT4vCMBTE74LfITzBm6YqFe0aRZYV&#10;hEXBf4e9vW3ettXmpTRZrd/eCILHYWZ+w8wWjSnFlWpXWFYw6EcgiFOrC84UHA+r3gSE88gaS8uk&#10;4E4OFvN2a4aJtjfe0XXvMxEg7BJUkHtfJVK6NCeDrm8r4uD92dqgD7LOpK7xFuCmlMMoGkuDBYeF&#10;HCv6zCm97P+NgpXe/PJk6rY/J1uMv9fn6vQVx0p1O83yA4Snxr/Dr/ZaKxjGI3ieC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TaqMUAAADcAAAADwAAAAAAAAAA&#10;AAAAAAChAgAAZHJzL2Rvd25yZXYueG1sUEsFBgAAAAAEAAQA+QAAAJMDAAAAAA==&#10;" strokecolor="#5b9bd5 [3204]" strokeweight=".5pt">
                        <v:stroke joinstyle="miter"/>
                      </v:line>
                      <v:line id="Straight Connector 254" o:spid="_x0000_s1036" style="position:absolute;visibility:visible;mso-wrap-style:square" from="10541,4000" to="27495,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UkEsUAAADcAAAADwAAAGRycy9kb3ducmV2LnhtbESPQWvCQBSE74X+h+UVvNWN2qqk2UgR&#10;FE9CtT14e2Sf2dTs2zS7Jum/dwsFj8PMfMNkq8HWoqPWV44VTMYJCOLC6YpLBZ/HzfMShA/IGmvH&#10;pOCXPKzyx4cMU+16/qDuEEoRIexTVGBCaFIpfWHIoh+7hjh6Z9daDFG2pdQt9hFuazlNkrm0WHFc&#10;MNjQ2lBxOVytgh8sNmRPX9su6U03m5+b/eL7pNToaXh/AxFoCPfwf3unFUxfX+DvTDwCM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UkEsUAAADcAAAADwAAAAAAAAAA&#10;AAAAAAChAgAAZHJzL2Rvd25yZXYueG1sUEsFBgAAAAAEAAQA+QAAAJMDAAAAAA==&#10;" strokecolor="#5b9bd5 [3204]" strokeweight=".5pt">
                        <v:stroke joinstyle="miter"/>
                      </v:line>
                      <v:shape id="Freeform 255" o:spid="_x0000_s1037" style="position:absolute;left:10604;top:2540;width:35468;height:17957;visibility:visible;mso-wrap-style:square;v-text-anchor:middle" coordsize="3546788,179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fPUcQA&#10;AADcAAAADwAAAGRycy9kb3ducmV2LnhtbESP32rCMBTG7wXfIZyBd5quoGzVKMOhiDLEzgc4Nse2&#10;rDnpkqh1T78MBl5+/L4/fLNFZxpxJedrywqeRwkI4sLqmksFx8/V8AWED8gaG8uk4E4eFvN+b4aZ&#10;tjc+0DUPpYgl7DNUUIXQZlL6oiKDfmRb4sjO1hkMUbpSaoe3WG4amSbJRBqsOS5U2NKyouIrvxgF&#10;H9vD/juvT9T87Hav7+lau3SjlRo8dW9TEIG68DD/pyOHdDyGvzPxCM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nz1HEAAAA3AAAAA8AAAAAAAAAAAAAAAAAmAIAAGRycy9k&#10;b3ducmV2LnhtbFBLBQYAAAAABAAEAPUAAACJAwAAAAA=&#10;" path="m2825750,v179916,62441,359833,124883,438150,419100c3342217,713317,3839633,1608667,3295650,1765300,2751667,1921933,528108,1426633,,1358900e" filled="f" strokecolor="#5b9bd5 [3204]" strokeweight="1pt">
                        <v:stroke joinstyle="miter"/>
                        <v:path arrowok="t" o:connecttype="custom" o:connectlocs="2825750,0;3263900,419100;3295650,1765300;0,1358900" o:connectangles="0,0,0,0"/>
                      </v:shape>
                      <v:rect id="Rectangle 36" o:spid="_x0000_s1038" style="position:absolute;left:44005;top:9588;width:431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158MA&#10;AADbAAAADwAAAGRycy9kb3ducmV2LnhtbESPT2sCMRTE7wW/Q3hCbzXbCiJbo1hBavEg9c/9NXnu&#10;Lm5eliTurt/eCEKPw8z8hpkteluLlnyoHCt4H2UgiLUzFRcKjof12xREiMgGa8ek4EYBFvPBywxz&#10;4zr+pXYfC5EgHHJUUMbY5FIGXZLFMHINcfLOzluMSfpCGo9dgttafmTZRFqsOC2U2NCqJH3ZX62C&#10;kzt/dVb/8U9721XX763XerpV6nXYLz9BROrjf/jZ3hgF4wk8vqQf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R158MAAADbAAAADwAAAAAAAAAAAAAAAACYAgAAZHJzL2Rv&#10;d25yZXYueG1sUEsFBgAAAAAEAAQA9QAAAIgDAAAAAA==&#10;" filled="f" stroked="f" strokeweight="1pt">
                        <v:textbox>
                          <w:txbxContent>
                            <w:p w14:paraId="6A9525A7" w14:textId="77777777" w:rsidR="000969F4" w:rsidRPr="00C70704" w:rsidRDefault="000969F4" w:rsidP="00CC7CAA">
                              <w:pPr>
                                <w:jc w:val="center"/>
                                <w:rPr>
                                  <w:color w:val="000000" w:themeColor="text1"/>
                                </w:rPr>
                              </w:pPr>
                              <w:r>
                                <w:rPr>
                                  <w:color w:val="000000" w:themeColor="text1"/>
                                </w:rPr>
                                <w:t>38</w:t>
                              </w:r>
                            </w:p>
                          </w:txbxContent>
                        </v:textbox>
                      </v:rect>
                      <v:rect id="Rectangle 37" o:spid="_x0000_s1039" style="position:absolute;left:17081;top:11430;width:431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jQfMMA&#10;AADbAAAADwAAAGRycy9kb3ducmV2LnhtbESPQWsCMRSE74L/IbxCb5ptC62sRqkFUfFQ1Pb+TJ67&#10;SzcvSxJ313/fCILHYWa+YWaL3taiJR8qxwpexhkIYu1MxYWCn+NqNAERIrLB2jEpuFKAxXw4mGFu&#10;XMd7ag+xEAnCIUcFZYxNLmXQJVkMY9cQJ+/svMWYpC+k8dgluK3la5a9S4sVp4USG/oqSf8dLlbB&#10;rzsvO6tPvG2v39VlvfNaT3ZKPT/1n1MQkfr4CN/bG6Pg7QNuX9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jQfMMAAADbAAAADwAAAAAAAAAAAAAAAACYAgAAZHJzL2Rv&#10;d25yZXYueG1sUEsFBgAAAAAEAAQA9QAAAIgDAAAAAA==&#10;" filled="f" stroked="f" strokeweight="1pt">
                        <v:textbox>
                          <w:txbxContent>
                            <w:p w14:paraId="76D25E8B" w14:textId="77777777" w:rsidR="000969F4" w:rsidRPr="00C70704" w:rsidRDefault="000969F4" w:rsidP="00CC7CAA">
                              <w:pPr>
                                <w:jc w:val="center"/>
                                <w:rPr>
                                  <w:color w:val="000000" w:themeColor="text1"/>
                                </w:rPr>
                              </w:pPr>
                              <w:r>
                                <w:rPr>
                                  <w:color w:val="000000" w:themeColor="text1"/>
                                </w:rPr>
                                <w:t>130</w:t>
                              </w:r>
                            </w:p>
                          </w:txbxContent>
                        </v:textbox>
                      </v:rect>
                      <v:rect id="Rectangle 38" o:spid="_x0000_s1040" style="position:absolute;left:6858;top:6540;width:431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EDr8A&#10;AADbAAAADwAAAGRycy9kb3ducmV2LnhtbERPz2vCMBS+D/wfwhO8zXQTRDqjbIJM8SDW7f6WPNuy&#10;5qUksa3/vTkIHj++38v1YBvRkQ+1YwVv0wwEsXam5lLBz3n7ugARIrLBxjEpuFGA9Wr0ssTcuJ5P&#10;1BWxFCmEQ44KqhjbXMqgK7IYpq4lTtzFeYsxQV9K47FP4baR71k2lxZrTg0VtrSpSP8XV6vg112+&#10;eqv/eN/djvX1++C1XhyUmoyHzw8QkYb4FD/cO6NglsamL+kH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F0QOvwAAANsAAAAPAAAAAAAAAAAAAAAAAJgCAABkcnMvZG93bnJl&#10;di54bWxQSwUGAAAAAAQABAD1AAAAhAMAAAAA&#10;" filled="f" stroked="f" strokeweight="1pt">
                        <v:textbox>
                          <w:txbxContent>
                            <w:p w14:paraId="7F81E364" w14:textId="77777777" w:rsidR="000969F4" w:rsidRPr="00C70704" w:rsidRDefault="000969F4" w:rsidP="00CC7CAA">
                              <w:pPr>
                                <w:jc w:val="center"/>
                                <w:rPr>
                                  <w:color w:val="000000" w:themeColor="text1"/>
                                </w:rPr>
                              </w:pPr>
                              <w:r>
                                <w:rPr>
                                  <w:color w:val="000000" w:themeColor="text1"/>
                                </w:rPr>
                                <w:t>160</w:t>
                              </w:r>
                            </w:p>
                          </w:txbxContent>
                        </v:textbox>
                      </v:rect>
                      <v:rect id="Rectangle 39" o:spid="_x0000_s1041" style="position:absolute;left:18732;top:6159;width:431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hlcMA&#10;AADbAAAADwAAAGRycy9kb3ducmV2LnhtbESPQWsCMRSE74L/IbxCb5ptC6KrUWqhtMWDqO39mTx3&#10;l25eliTurv/eCILHYWa+YRar3taiJR8qxwpexhkIYu1MxYWC38PnaAoiRGSDtWNScKEAq+VwsMDc&#10;uI531O5jIRKEQ44KyhibXMqgS7IYxq4hTt7JeYsxSV9I47FLcFvL1yybSIsVp4USG/ooSf/vz1bB&#10;nzutO6uP/NNettX5a+O1nm6Uen7q3+cgIvXxEb63v42CtxncvqQf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vhlcMAAADbAAAADwAAAAAAAAAAAAAAAACYAgAAZHJzL2Rv&#10;d25yZXYueG1sUEsFBgAAAAAEAAQA9QAAAIgDAAAAAA==&#10;" filled="f" stroked="f" strokeweight="1pt">
                        <v:textbox>
                          <w:txbxContent>
                            <w:p w14:paraId="34FD7EEC" w14:textId="77777777" w:rsidR="000969F4" w:rsidRPr="00C70704" w:rsidRDefault="000969F4" w:rsidP="00CC7CAA">
                              <w:pPr>
                                <w:jc w:val="center"/>
                                <w:rPr>
                                  <w:color w:val="000000" w:themeColor="text1"/>
                                </w:rPr>
                              </w:pPr>
                              <w:r>
                                <w:rPr>
                                  <w:color w:val="000000" w:themeColor="text1"/>
                                </w:rPr>
                                <w:t>56</w:t>
                              </w:r>
                            </w:p>
                          </w:txbxContent>
                        </v:textbox>
                      </v:rect>
                      <v:rect id="Rectangle 40" o:spid="_x0000_s1042" style="position:absolute;left:18732;width:431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c7db8A&#10;AADbAAAADwAAAGRycy9kb3ducmV2LnhtbERPz2vCMBS+D/wfwhO8zXRDRDqjbIJM8SDW7f6WPNuy&#10;5qUksa3/vTkIHj++38v1YBvRkQ+1YwVv0wwEsXam5lLBz3n7ugARIrLBxjEpuFGA9Wr0ssTcuJ5P&#10;1BWxFCmEQ44KqhjbXMqgK7IYpq4lTtzFeYsxQV9K47FP4baR71k2lxZrTg0VtrSpSP8XV6vg112+&#10;eqv/eN/djvX1++C1XhyUmoyHzw8QkYb4FD/cO6NgltanL+kH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Zzt1vwAAANsAAAAPAAAAAAAAAAAAAAAAAJgCAABkcnMvZG93bnJl&#10;di54bWxQSwUGAAAAAAQABAD1AAAAhAMAAAAA&#10;" filled="f" stroked="f" strokeweight="1pt">
                        <v:textbox>
                          <w:txbxContent>
                            <w:p w14:paraId="7BFAE67E" w14:textId="77777777" w:rsidR="000969F4" w:rsidRPr="00C70704" w:rsidRDefault="000969F4" w:rsidP="00CC7CAA">
                              <w:pPr>
                                <w:jc w:val="center"/>
                                <w:rPr>
                                  <w:color w:val="000000" w:themeColor="text1"/>
                                </w:rPr>
                              </w:pPr>
                              <w:r>
                                <w:rPr>
                                  <w:color w:val="000000" w:themeColor="text1"/>
                                </w:rPr>
                                <w:t>184</w:t>
                              </w:r>
                            </w:p>
                          </w:txbxContent>
                        </v:textbox>
                      </v:rect>
                      <v:rect id="Rectangle 41" o:spid="_x0000_s1043" style="position:absolute;left:33083;top:6540;width:431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e7sMA&#10;AADbAAAADwAAAGRycy9kb3ducmV2LnhtbESPT2sCMRTE7wW/Q3iCt5q1SJHVKCoULR5K/XN/Js/d&#10;xc3LksTd9ds3hUKPw8z8hlmseluLlnyoHCuYjDMQxNqZigsF59PH6wxEiMgGa8ek4EkBVsvBywJz&#10;4zr+pvYYC5EgHHJUUMbY5FIGXZLFMHYNcfJuzluMSfpCGo9dgttavmXZu7RYcVoosaFtSfp+fFgF&#10;F3fbdFZf+bN9flWP3cFrPTsoNRr26zmISH38D/+190bBdAK/X9I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ue7sMAAADbAAAADwAAAAAAAAAAAAAAAACYAgAAZHJzL2Rv&#10;d25yZXYueG1sUEsFBgAAAAAEAAQA9QAAAIgDAAAAAA==&#10;" filled="f" stroked="f" strokeweight="1pt">
                        <v:textbox>
                          <w:txbxContent>
                            <w:p w14:paraId="636969E8" w14:textId="77777777" w:rsidR="000969F4" w:rsidRPr="00C70704" w:rsidRDefault="000969F4" w:rsidP="00CC7CAA">
                              <w:pPr>
                                <w:jc w:val="center"/>
                                <w:rPr>
                                  <w:color w:val="000000" w:themeColor="text1"/>
                                </w:rPr>
                              </w:pPr>
                              <w:r>
                                <w:rPr>
                                  <w:color w:val="000000" w:themeColor="text1"/>
                                </w:rPr>
                                <w:t>144</w:t>
                              </w:r>
                            </w:p>
                          </w:txbxContent>
                        </v:textbox>
                      </v:rect>
                    </v:group>
                  </w:pict>
                </mc:Fallback>
              </mc:AlternateContent>
            </w:r>
          </w:p>
          <w:p w14:paraId="26277296" w14:textId="77777777" w:rsidR="00CC7CAA" w:rsidRDefault="00CC7CAA" w:rsidP="00CC7CAA"/>
          <w:p w14:paraId="5263AA2D" w14:textId="77777777" w:rsidR="00CC7CAA" w:rsidRDefault="00CC7CAA" w:rsidP="00CC7CAA"/>
          <w:p w14:paraId="54845757" w14:textId="77777777" w:rsidR="00CC7CAA" w:rsidRDefault="00CC7CAA" w:rsidP="00CC7CAA"/>
          <w:p w14:paraId="74177A05" w14:textId="77777777" w:rsidR="00CC7CAA" w:rsidRDefault="00CC7CAA" w:rsidP="00CC7CAA"/>
          <w:p w14:paraId="43B114B7" w14:textId="77777777" w:rsidR="00CC7CAA" w:rsidRDefault="00CC7CAA" w:rsidP="00CC7CAA"/>
          <w:p w14:paraId="7B7496E7" w14:textId="77777777" w:rsidR="00CC7CAA" w:rsidRDefault="00CC7CAA" w:rsidP="00CC7CAA"/>
          <w:p w14:paraId="42CE27BC" w14:textId="77777777" w:rsidR="00CC7CAA" w:rsidRDefault="00CC7CAA" w:rsidP="00CC7CAA"/>
          <w:p w14:paraId="79D72F09" w14:textId="77777777" w:rsidR="00CC7CAA" w:rsidRDefault="00CC7CAA" w:rsidP="00CC7CAA"/>
          <w:p w14:paraId="4F346102" w14:textId="77777777" w:rsidR="00CC7CAA" w:rsidRDefault="00CC7CAA" w:rsidP="00CC7CAA"/>
          <w:p w14:paraId="277A6391" w14:textId="77777777" w:rsidR="00CC7CAA" w:rsidRDefault="00CC7CAA" w:rsidP="00CC7CAA"/>
          <w:p w14:paraId="1D4A835A" w14:textId="77777777" w:rsidR="00CC7CAA" w:rsidRDefault="00CC7CAA" w:rsidP="00CC7CAA"/>
          <w:p w14:paraId="4E9DC6B9" w14:textId="77777777" w:rsidR="00CC7CAA" w:rsidRDefault="00CC7CAA" w:rsidP="00CC7CAA"/>
          <w:p w14:paraId="15DD756F" w14:textId="77777777" w:rsidR="00CC7CAA" w:rsidRDefault="00CC7CAA" w:rsidP="00CC7CAA"/>
          <w:p w14:paraId="6BEEEF13" w14:textId="77777777" w:rsidR="00CC7CAA" w:rsidRDefault="00CC7CAA" w:rsidP="00CC7CAA"/>
        </w:tc>
      </w:tr>
      <w:tr w:rsidR="00CC7CAA" w14:paraId="6392AAE1" w14:textId="77777777" w:rsidTr="00CC7CAA">
        <w:tc>
          <w:tcPr>
            <w:tcW w:w="704" w:type="dxa"/>
          </w:tcPr>
          <w:p w14:paraId="3E01918E" w14:textId="66A5D740" w:rsidR="00CC7CAA" w:rsidRDefault="00CC7CAA" w:rsidP="00CC7CAA">
            <w:r>
              <w:lastRenderedPageBreak/>
              <w:t>18)</w:t>
            </w:r>
          </w:p>
        </w:tc>
        <w:tc>
          <w:tcPr>
            <w:tcW w:w="8312" w:type="dxa"/>
          </w:tcPr>
          <w:p w14:paraId="5D39D70A" w14:textId="0A1C52CC" w:rsidR="00CC7CAA" w:rsidRDefault="007A11DC" w:rsidP="00CC7CAA">
            <w:r>
              <w:rPr>
                <w:noProof/>
                <w:lang w:eastAsia="zh-CN"/>
              </w:rPr>
              <mc:AlternateContent>
                <mc:Choice Requires="wpc">
                  <w:drawing>
                    <wp:inline distT="0" distB="0" distL="0" distR="0" wp14:anchorId="4DFFC558" wp14:editId="7E7B89A7">
                      <wp:extent cx="5140960" cy="2999105"/>
                      <wp:effectExtent l="0" t="0" r="0" b="0"/>
                      <wp:docPr id="42" name="Canvas 4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57" name="Group 57"/>
                              <wpg:cNvGrpSpPr/>
                              <wpg:grpSpPr>
                                <a:xfrm>
                                  <a:off x="552450" y="132375"/>
                                  <a:ext cx="4342425" cy="2543175"/>
                                  <a:chOff x="781050" y="132375"/>
                                  <a:chExt cx="4342425" cy="2543175"/>
                                </a:xfrm>
                              </wpg:grpSpPr>
                              <wps:wsp>
                                <wps:cNvPr id="43" name="Oval 43"/>
                                <wps:cNvSpPr/>
                                <wps:spPr>
                                  <a:xfrm>
                                    <a:off x="781050" y="857250"/>
                                    <a:ext cx="1143000" cy="6381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990600" y="1028700"/>
                                    <a:ext cx="742950" cy="276225"/>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3E58F1" w14:textId="12FF0690" w:rsidR="000969F4" w:rsidRDefault="000969F4">
                                      <w:r w:rsidRPr="007A11DC">
                                        <w:rPr>
                                          <w:color w:val="FFFFFF" w:themeColor="background1"/>
                                        </w:rPr>
                                        <w:t>Cardigan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Oval 92"/>
                                <wps:cNvSpPr/>
                                <wps:spPr>
                                  <a:xfrm>
                                    <a:off x="1846875" y="132375"/>
                                    <a:ext cx="1143000" cy="6381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 name="Oval 93"/>
                                <wps:cNvSpPr/>
                                <wps:spPr>
                                  <a:xfrm>
                                    <a:off x="846750" y="2037375"/>
                                    <a:ext cx="1143000" cy="6381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 name="Oval 94"/>
                                <wps:cNvSpPr/>
                                <wps:spPr>
                                  <a:xfrm>
                                    <a:off x="3980475" y="1723050"/>
                                    <a:ext cx="1143000" cy="6381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5" name="Oval 95"/>
                                <wps:cNvSpPr/>
                                <wps:spPr>
                                  <a:xfrm>
                                    <a:off x="2351700" y="1018200"/>
                                    <a:ext cx="1143000" cy="6381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 name="Oval 96"/>
                                <wps:cNvSpPr/>
                                <wps:spPr>
                                  <a:xfrm>
                                    <a:off x="3542325" y="437175"/>
                                    <a:ext cx="1143000" cy="6381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 name="Text Box 44"/>
                                <wps:cNvSpPr txBox="1"/>
                                <wps:spPr>
                                  <a:xfrm>
                                    <a:off x="2551725" y="1132500"/>
                                    <a:ext cx="742950" cy="41055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BC0BD" w14:textId="2DC295E7" w:rsidR="000969F4" w:rsidRDefault="000969F4" w:rsidP="007A11DC">
                                      <w:pPr>
                                        <w:pStyle w:val="NormalWeb"/>
                                        <w:spacing w:before="0" w:beforeAutospacing="0" w:after="160" w:afterAutospacing="0" w:line="256" w:lineRule="auto"/>
                                        <w:jc w:val="center"/>
                                      </w:pPr>
                                      <w:r w:rsidRPr="008844F8">
                                        <w:rPr>
                                          <w:rFonts w:eastAsia="Calibri"/>
                                          <w:color w:val="FFFFFF" w:themeColor="background1"/>
                                          <w:sz w:val="22"/>
                                          <w:szCs w:val="22"/>
                                        </w:rPr>
                                        <w:t>Synod Inn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8" name="Text Box 44"/>
                                <wps:cNvSpPr txBox="1"/>
                                <wps:spPr>
                                  <a:xfrm>
                                    <a:off x="1027724" y="2180249"/>
                                    <a:ext cx="858225" cy="439125"/>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2A6E65" w14:textId="168F4F05" w:rsidR="000969F4" w:rsidRPr="008844F8" w:rsidRDefault="000969F4" w:rsidP="008844F8">
                                      <w:pPr>
                                        <w:pStyle w:val="NormalWeb"/>
                                        <w:spacing w:before="0" w:beforeAutospacing="0" w:after="0" w:afterAutospacing="0" w:line="257" w:lineRule="auto"/>
                                        <w:jc w:val="center"/>
                                        <w:rPr>
                                          <w:rFonts w:eastAsia="Calibri"/>
                                          <w:color w:val="FFFFFF" w:themeColor="background1"/>
                                          <w:sz w:val="22"/>
                                          <w:szCs w:val="22"/>
                                        </w:rPr>
                                      </w:pPr>
                                      <w:r w:rsidRPr="008844F8">
                                        <w:rPr>
                                          <w:rFonts w:eastAsia="Calibri"/>
                                          <w:color w:val="FFFFFF" w:themeColor="background1"/>
                                          <w:sz w:val="22"/>
                                          <w:szCs w:val="22"/>
                                        </w:rPr>
                                        <w:t>Newcastle</w:t>
                                      </w:r>
                                    </w:p>
                                    <w:p w14:paraId="64BF3634" w14:textId="12D73C66" w:rsidR="000969F4" w:rsidRDefault="000969F4" w:rsidP="008844F8">
                                      <w:pPr>
                                        <w:pStyle w:val="NormalWeb"/>
                                        <w:spacing w:before="0" w:beforeAutospacing="0" w:after="0" w:afterAutospacing="0" w:line="257" w:lineRule="auto"/>
                                        <w:jc w:val="center"/>
                                      </w:pPr>
                                      <w:r w:rsidRPr="008844F8">
                                        <w:rPr>
                                          <w:rFonts w:eastAsia="Calibri"/>
                                          <w:color w:val="FFFFFF" w:themeColor="background1"/>
                                          <w:sz w:val="22"/>
                                          <w:szCs w:val="22"/>
                                        </w:rPr>
                                        <w:t>Emlyn</w:t>
                                      </w:r>
                                    </w:p>
                                    <w:p w14:paraId="200B8592" w14:textId="77777777" w:rsidR="000969F4" w:rsidRDefault="000969F4"/>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2" name="Text Box 44"/>
                                <wps:cNvSpPr txBox="1"/>
                                <wps:spPr>
                                  <a:xfrm>
                                    <a:off x="3704250" y="637200"/>
                                    <a:ext cx="829650" cy="25815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7A03D" w14:textId="737FF1BD" w:rsidR="000969F4" w:rsidRDefault="000969F4" w:rsidP="007A11DC">
                                      <w:pPr>
                                        <w:pStyle w:val="NormalWeb"/>
                                        <w:spacing w:before="0" w:beforeAutospacing="0" w:after="160" w:afterAutospacing="0" w:line="256" w:lineRule="auto"/>
                                      </w:pPr>
                                      <w:r w:rsidRPr="008844F8">
                                        <w:rPr>
                                          <w:rFonts w:eastAsia="Calibri"/>
                                          <w:color w:val="FFFFFF" w:themeColor="background1"/>
                                          <w:sz w:val="22"/>
                                          <w:szCs w:val="22"/>
                                        </w:rPr>
                                        <w:t>Aberaeron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3" name="Text Box 44"/>
                                <wps:cNvSpPr txBox="1"/>
                                <wps:spPr>
                                  <a:xfrm>
                                    <a:off x="2008800" y="360975"/>
                                    <a:ext cx="829650" cy="23910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404625" w14:textId="2CA89C7D" w:rsidR="000969F4" w:rsidRDefault="000969F4" w:rsidP="007A11DC">
                                      <w:pPr>
                                        <w:pStyle w:val="NormalWeb"/>
                                        <w:spacing w:before="0" w:beforeAutospacing="0" w:after="160" w:afterAutospacing="0" w:line="256" w:lineRule="auto"/>
                                      </w:pPr>
                                      <w:r w:rsidRPr="007A11DC">
                                        <w:rPr>
                                          <w:rFonts w:eastAsia="Calibri"/>
                                          <w:color w:val="FFFFFF" w:themeColor="background1"/>
                                          <w:sz w:val="22"/>
                                          <w:szCs w:val="22"/>
                                        </w:rPr>
                                        <w:t>New Quay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4" name="Text Box 44"/>
                                <wps:cNvSpPr txBox="1"/>
                                <wps:spPr>
                                  <a:xfrm>
                                    <a:off x="4199550" y="1942125"/>
                                    <a:ext cx="742950" cy="29625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A78C25" w14:textId="6B99564B" w:rsidR="000969F4" w:rsidRPr="008844F8" w:rsidRDefault="000969F4" w:rsidP="007A11DC">
                                      <w:pPr>
                                        <w:pStyle w:val="NormalWeb"/>
                                        <w:spacing w:before="0" w:beforeAutospacing="0" w:after="160" w:afterAutospacing="0" w:line="254" w:lineRule="auto"/>
                                        <w:jc w:val="center"/>
                                        <w:rPr>
                                          <w:color w:val="FFFFFF" w:themeColor="background1"/>
                                        </w:rPr>
                                      </w:pPr>
                                      <w:r w:rsidRPr="008844F8">
                                        <w:rPr>
                                          <w:rFonts w:eastAsia="Calibri"/>
                                          <w:color w:val="FFFFFF" w:themeColor="background1"/>
                                          <w:sz w:val="22"/>
                                          <w:szCs w:val="22"/>
                                        </w:rPr>
                                        <w:t>Lampeter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 name="Straight Connector 49"/>
                                <wps:cNvCnPr>
                                  <a:stCxn id="43" idx="6"/>
                                  <a:endCxn id="95" idx="2"/>
                                </wps:cNvCnPr>
                                <wps:spPr>
                                  <a:xfrm>
                                    <a:off x="1924050" y="1176338"/>
                                    <a:ext cx="427650" cy="1609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0" name="Straight Connector 50"/>
                                <wps:cNvCnPr>
                                  <a:stCxn id="93" idx="7"/>
                                </wps:cNvCnPr>
                                <wps:spPr>
                                  <a:xfrm flipV="1">
                                    <a:off x="1822362" y="1638300"/>
                                    <a:ext cx="854163" cy="49253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1" name="Straight Connector 51"/>
                                <wps:cNvCnPr>
                                  <a:stCxn id="93" idx="6"/>
                                  <a:endCxn id="94" idx="2"/>
                                </wps:cNvCnPr>
                                <wps:spPr>
                                  <a:xfrm flipV="1">
                                    <a:off x="1989750" y="2042138"/>
                                    <a:ext cx="1990725" cy="3143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 name="Straight Connector 52"/>
                                <wps:cNvCnPr>
                                  <a:stCxn id="95" idx="6"/>
                                  <a:endCxn id="94" idx="1"/>
                                </wps:cNvCnPr>
                                <wps:spPr>
                                  <a:xfrm>
                                    <a:off x="3494700" y="1337288"/>
                                    <a:ext cx="653163" cy="47922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3" name="Straight Connector 53"/>
                                <wps:cNvCnPr/>
                                <wps:spPr>
                                  <a:xfrm flipH="1" flipV="1">
                                    <a:off x="2628900" y="762000"/>
                                    <a:ext cx="152400" cy="2857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4" name="Straight Connector 54"/>
                                <wps:cNvCnPr>
                                  <a:stCxn id="95" idx="7"/>
                                  <a:endCxn id="96" idx="3"/>
                                </wps:cNvCnPr>
                                <wps:spPr>
                                  <a:xfrm flipV="1">
                                    <a:off x="3327312" y="981891"/>
                                    <a:ext cx="382401" cy="12976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a:stCxn id="93" idx="0"/>
                                  <a:endCxn id="43" idx="4"/>
                                </wps:cNvCnPr>
                                <wps:spPr>
                                  <a:xfrm flipH="1" flipV="1">
                                    <a:off x="1352550" y="1495425"/>
                                    <a:ext cx="65700" cy="5419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6" name="Straight Connector 56"/>
                                <wps:cNvCnPr>
                                  <a:endCxn id="94" idx="0"/>
                                </wps:cNvCnPr>
                                <wps:spPr>
                                  <a:xfrm>
                                    <a:off x="4257675" y="1085850"/>
                                    <a:ext cx="294300" cy="637200"/>
                                  </a:xfrm>
                                  <a:prstGeom prst="line">
                                    <a:avLst/>
                                  </a:prstGeom>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w14:anchorId="4DFFC558" id="Canvas 42" o:spid="_x0000_s1044" editas="canvas" style="width:404.8pt;height:236.15pt;mso-position-horizontal-relative:char;mso-position-vertical-relative:line" coordsize="51409,29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width:51409;height:29991;visibility:visible;mso-wrap-style:square">
                        <v:fill o:detectmouseclick="t"/>
                        <v:path o:connecttype="none"/>
                      </v:shape>
                      <v:group id="Group 57" o:spid="_x0000_s1046" style="position:absolute;left:5524;top:1323;width:43424;height:25432" coordorigin="7810,1323" coordsize="43424,25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oval id="Oval 43" o:spid="_x0000_s1047" style="position:absolute;left:7810;top:8572;width:11430;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pEwMQA&#10;AADbAAAADwAAAGRycy9kb3ducmV2LnhtbESPQWvCQBSE74L/YXmCN91URWzqRkQI2EIPpun9kX1N&#10;lmTfhuyqsb++Wyj0OMzMN8z+MNpO3GjwxrGCp2UCgrhy2nCtoPzIFzsQPiBr7ByTggd5OGTTyR5T&#10;7e58oVsRahEh7FNU0ITQp1L6qiGLful64uh9ucFiiHKopR7wHuG2k6sk2UqLhuNCgz2dGqra4moV&#10;fJ/z0oTrc7FLyrf2ffOaO2k+lZrPxuMLiEBj+A//tc9awWYNv1/iD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qRMDEAAAA2wAAAA8AAAAAAAAAAAAAAAAAmAIAAGRycy9k&#10;b3ducmV2LnhtbFBLBQYAAAAABAAEAPUAAACJAwAAAAA=&#10;" fillcolor="#5b9bd5 [3204]" strokecolor="#1f4d78 [1604]" strokeweight="1pt">
                          <v:stroke joinstyle="miter"/>
                        </v:oval>
                        <v:shape id="Text Box 44" o:spid="_x0000_s1048" type="#_x0000_t202" style="position:absolute;left:9906;top:10287;width:742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KscUA&#10;AADbAAAADwAAAGRycy9kb3ducmV2LnhtbESPQWsCMRSE74X+h/AKXqRmFRG7GkUUiwdBXT14fGxe&#10;d7cmL8sm1fXfG0HocZiZb5jpvLVGXKnxlWMF/V4Cgjh3uuJCwem4/hyD8AFZo3FMCu7kYT57f5ti&#10;qt2ND3TNQiEihH2KCsoQ6lRKn5dk0fdcTRy9H9dYDFE2hdQN3iLcGjlIkpG0WHFcKLGmZUn5Jfuz&#10;ChaX7W9mlu0m7PYrUwy69ut8/laq89EuJiACteE//GpvtILhEJ5f4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4qxxQAAANsAAAAPAAAAAAAAAAAAAAAAAJgCAABkcnMv&#10;ZG93bnJldi54bWxQSwUGAAAAAAQABAD1AAAAigMAAAAA&#10;" fillcolor="#5b9bd5 [3204]" stroked="f" strokeweight=".5pt">
                          <v:textbox>
                            <w:txbxContent>
                              <w:p w14:paraId="5B3E58F1" w14:textId="12FF0690" w:rsidR="000969F4" w:rsidRDefault="000969F4">
                                <w:r w:rsidRPr="007A11DC">
                                  <w:rPr>
                                    <w:color w:val="FFFFFF" w:themeColor="background1"/>
                                  </w:rPr>
                                  <w:t>Cardigan</w:t>
                                </w:r>
                              </w:p>
                            </w:txbxContent>
                          </v:textbox>
                        </v:shape>
                        <v:oval id="Oval 92" o:spid="_x0000_s1049" style="position:absolute;left:18468;top:1323;width:11430;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bNHMIA&#10;AADbAAAADwAAAGRycy9kb3ducmV2LnhtbESPQYvCMBSE78L+h/AWvGmqiGjXKLJQcAUP1np/NG/b&#10;YPNSmqjVX28WFjwOM/MNs9r0thE36rxxrGAyTkAQl04brhQUp2y0AOEDssbGMSl4kIfN+mOwwlS7&#10;Ox/plodKRAj7FBXUIbSplL6syaIfu5Y4er+usxii7CqpO7xHuG3kNEnm0qLhuFBjS981lZf8ahU8&#10;d1lhwnWZL5JifznMfjInzVmp4We//QIRqA/v8H97pxUsp/D3Jf4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Bs0cwgAAANsAAAAPAAAAAAAAAAAAAAAAAJgCAABkcnMvZG93&#10;bnJldi54bWxQSwUGAAAAAAQABAD1AAAAhwMAAAAA&#10;" fillcolor="#5b9bd5 [3204]" strokecolor="#1f4d78 [1604]" strokeweight="1pt">
                          <v:stroke joinstyle="miter"/>
                        </v:oval>
                        <v:oval id="Oval 93" o:spid="_x0000_s1050" style="position:absolute;left:8467;top:20373;width:11430;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poh8QA&#10;AADbAAAADwAAAGRycy9kb3ducmV2LnhtbESPQWvCQBSE70L/w/KE3nRjWyTGrFIKAVvowTS9P7LP&#10;ZEn2bciumvrr3UKhx2FmvmHy/WR7caHRG8cKVssEBHHttOFGQfVVLFIQPiBr7B2Tgh/ysN89zHLM&#10;tLvykS5laESEsM9QQRvCkEnp65Ys+qUbiKN3cqPFEOXYSD3iNcJtL5+SZC0tGo4LLQ701lLdlWer&#10;4HYoKhPOmzJNqo/u8+W9cNJ8K/U4n163IAJN4T/81z5oBZtn+P0Sf4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aIfEAAAA2wAAAA8AAAAAAAAAAAAAAAAAmAIAAGRycy9k&#10;b3ducmV2LnhtbFBLBQYAAAAABAAEAPUAAACJAwAAAAA=&#10;" fillcolor="#5b9bd5 [3204]" strokecolor="#1f4d78 [1604]" strokeweight="1pt">
                          <v:stroke joinstyle="miter"/>
                        </v:oval>
                        <v:oval id="Oval 94" o:spid="_x0000_s1051" style="position:absolute;left:39804;top:17230;width:11430;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Pw88IA&#10;AADbAAAADwAAAGRycy9kb3ducmV2LnhtbESPQYvCMBSE78L+h/AWvGnqIqLVKLJQUMGDtd4fzbMN&#10;Ni+lidrdX28WFjwOM/MNs9r0thEP6rxxrGAyTkAQl04brhQU52w0B+EDssbGMSn4IQ+b9cdghal2&#10;Tz7RIw+ViBD2KSqoQ2hTKX1Zk0U/di1x9K6usxii7CqpO3xGuG3kV5LMpEXDcaHGlr5rKm/53Sr4&#10;3WWFCfdFPk+Kw+043WdOmotSw89+uwQRqA/v8H97pxUspvD3Jf4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o/DzwgAAANsAAAAPAAAAAAAAAAAAAAAAAJgCAABkcnMvZG93&#10;bnJldi54bWxQSwUGAAAAAAQABAD1AAAAhwMAAAAA&#10;" fillcolor="#5b9bd5 [3204]" strokecolor="#1f4d78 [1604]" strokeweight="1pt">
                          <v:stroke joinstyle="miter"/>
                        </v:oval>
                        <v:oval id="Oval 95" o:spid="_x0000_s1052" style="position:absolute;left:23517;top:10182;width:11430;height:6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9VaMQA&#10;AADbAAAADwAAAGRycy9kb3ducmV2LnhtbESPQWvCQBSE70L/w/KE3nRjaSXGrFIKAVvowTS9P7LP&#10;ZEn2bciumvrr3UKhx2FmvmHy/WR7caHRG8cKVssEBHHttOFGQfVVLFIQPiBr7B2Tgh/ysN89zHLM&#10;tLvykS5laESEsM9QQRvCkEnp65Ys+qUbiKN3cqPFEOXYSD3iNcJtL5+SZC0tGo4LLQ701lLdlWer&#10;4HYoKhPOmzJNqo/u8/m9cNJ8K/U4n163IAJN4T/81z5oBZsX+P0Sf4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vVWjEAAAA2wAAAA8AAAAAAAAAAAAAAAAAmAIAAGRycy9k&#10;b3ducmV2LnhtbFBLBQYAAAAABAAEAPUAAACJAwAAAAA=&#10;" fillcolor="#5b9bd5 [3204]" strokecolor="#1f4d78 [1604]" strokeweight="1pt">
                          <v:stroke joinstyle="miter"/>
                        </v:oval>
                        <v:oval id="Oval 96" o:spid="_x0000_s1053" style="position:absolute;left:35423;top:4371;width:11430;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LH8IA&#10;AADbAAAADwAAAGRycy9kb3ducmV2LnhtbESPQYvCMBSE78L+h/AW9qapi4h2jSILBRU8WOv90bxt&#10;g81LaaJ2/fVGEDwOM/MNs1j1thFX6rxxrGA8SkAQl04brhQUx2w4A+EDssbGMSn4Jw+r5cdggal2&#10;Nz7QNQ+ViBD2KSqoQ2hTKX1Zk0U/ci1x9P5cZzFE2VVSd3iLcNvI7ySZSouG40KNLf3WVJ7zi1Vw&#10;32SFCZd5PkuK3Xk/2WZOmpNSX5/9+gdEoD68w6/2RiuYT+H5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PcsfwgAAANsAAAAPAAAAAAAAAAAAAAAAAJgCAABkcnMvZG93&#10;bnJldi54bWxQSwUGAAAAAAQABAD1AAAAhwMAAAAA&#10;" fillcolor="#5b9bd5 [3204]" strokecolor="#1f4d78 [1604]" strokeweight="1pt">
                          <v:stroke joinstyle="miter"/>
                        </v:oval>
                        <v:shape id="Text Box 44" o:spid="_x0000_s1054" type="#_x0000_t202" style="position:absolute;left:25517;top:11325;width:7429;height:4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04gcUA&#10;AADbAAAADwAAAGRycy9kb3ducmV2LnhtbESPQWvCQBSE70L/w/IKXopu6sGa6CqiKB4KbaMHj4/s&#10;M0ndfRuyq8Z/7xYKHoeZ+YaZLTprxJVaXztW8D5MQBAXTtdcKjjsN4MJCB+QNRrHpOBOHhbzl94M&#10;M+1u/EPXPJQiQthnqKAKocmk9EVFFv3QNcTRO7nWYoiyLaVu8Rbh1shRkoylxZrjQoUNrSoqzvnF&#10;KlieP39zs+p24et7bcrRm02Px61S/dduOQURqAvP8H97pxWkH/D3Jf4A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fTiBxQAAANsAAAAPAAAAAAAAAAAAAAAAAJgCAABkcnMv&#10;ZG93bnJldi54bWxQSwUGAAAAAAQABAD1AAAAigMAAAAA&#10;" fillcolor="#5b9bd5 [3204]" stroked="f" strokeweight=".5pt">
                          <v:textbox>
                            <w:txbxContent>
                              <w:p w14:paraId="2C6BC0BD" w14:textId="2DC295E7" w:rsidR="000969F4" w:rsidRDefault="000969F4" w:rsidP="007A11DC">
                                <w:pPr>
                                  <w:pStyle w:val="NormalWeb"/>
                                  <w:spacing w:before="0" w:beforeAutospacing="0" w:after="160" w:afterAutospacing="0" w:line="256" w:lineRule="auto"/>
                                  <w:jc w:val="center"/>
                                </w:pPr>
                                <w:r w:rsidRPr="008844F8">
                                  <w:rPr>
                                    <w:rFonts w:eastAsia="Calibri"/>
                                    <w:color w:val="FFFFFF" w:themeColor="background1"/>
                                    <w:sz w:val="22"/>
                                    <w:szCs w:val="22"/>
                                  </w:rPr>
                                  <w:t>Synod Inn</w:t>
                                </w:r>
                              </w:p>
                            </w:txbxContent>
                          </v:textbox>
                        </v:shape>
                        <v:shape id="Text Box 44" o:spid="_x0000_s1055" type="#_x0000_t202" style="position:absolute;left:10277;top:21802;width:8582;height:4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s88EA&#10;AADbAAAADwAAAGRycy9kb3ducmV2LnhtbERPTYvCMBC9C/sfwix4kTXVg9iuUcRF8SCodQ8eh2a2&#10;7ZpMShO1/ntzEDw+3vds0VkjbtT62rGC0TABQVw4XXOp4Pe0/pqC8AFZo3FMCh7kYTH/6M0w0+7O&#10;R7rloRQxhH2GCqoQmkxKX1Rk0Q9dQxy5P9daDBG2pdQt3mO4NXKcJBNpsebYUGFDq4qKS361CpaX&#10;3X9uVt027A8/phwPbHo+b5Tqf3bLbxCBuvAWv9xbrSCNY+OX+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irPPBAAAA2wAAAA8AAAAAAAAAAAAAAAAAmAIAAGRycy9kb3du&#10;cmV2LnhtbFBLBQYAAAAABAAEAPUAAACGAwAAAAA=&#10;" fillcolor="#5b9bd5 [3204]" stroked="f" strokeweight=".5pt">
                          <v:textbox>
                            <w:txbxContent>
                              <w:p w14:paraId="0E2A6E65" w14:textId="168F4F05" w:rsidR="000969F4" w:rsidRPr="008844F8" w:rsidRDefault="000969F4" w:rsidP="008844F8">
                                <w:pPr>
                                  <w:pStyle w:val="NormalWeb"/>
                                  <w:spacing w:before="0" w:beforeAutospacing="0" w:after="0" w:afterAutospacing="0" w:line="257" w:lineRule="auto"/>
                                  <w:jc w:val="center"/>
                                  <w:rPr>
                                    <w:rFonts w:eastAsia="Calibri"/>
                                    <w:color w:val="FFFFFF" w:themeColor="background1"/>
                                    <w:sz w:val="22"/>
                                    <w:szCs w:val="22"/>
                                  </w:rPr>
                                </w:pPr>
                                <w:r w:rsidRPr="008844F8">
                                  <w:rPr>
                                    <w:rFonts w:eastAsia="Calibri"/>
                                    <w:color w:val="FFFFFF" w:themeColor="background1"/>
                                    <w:sz w:val="22"/>
                                    <w:szCs w:val="22"/>
                                  </w:rPr>
                                  <w:t>Newcastle</w:t>
                                </w:r>
                              </w:p>
                              <w:p w14:paraId="64BF3634" w14:textId="12D73C66" w:rsidR="000969F4" w:rsidRDefault="000969F4" w:rsidP="008844F8">
                                <w:pPr>
                                  <w:pStyle w:val="NormalWeb"/>
                                  <w:spacing w:before="0" w:beforeAutospacing="0" w:after="0" w:afterAutospacing="0" w:line="257" w:lineRule="auto"/>
                                  <w:jc w:val="center"/>
                                </w:pPr>
                                <w:r w:rsidRPr="008844F8">
                                  <w:rPr>
                                    <w:rFonts w:eastAsia="Calibri"/>
                                    <w:color w:val="FFFFFF" w:themeColor="background1"/>
                                    <w:sz w:val="22"/>
                                    <w:szCs w:val="22"/>
                                  </w:rPr>
                                  <w:t>Emlyn</w:t>
                                </w:r>
                              </w:p>
                              <w:p w14:paraId="200B8592" w14:textId="77777777" w:rsidR="000969F4" w:rsidRDefault="000969F4"/>
                            </w:txbxContent>
                          </v:textbox>
                        </v:shape>
                        <v:shape id="Text Box 44" o:spid="_x0000_s1056" type="#_x0000_t202" style="position:absolute;left:37042;top:6372;width:8297;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sfDsMA&#10;AADcAAAADwAAAGRycy9kb3ducmV2LnhtbERPTYvCMBC9L/gfwgheFk3tYVmrUURRPCy4Vg8eh2Zs&#10;q8mkNFG7/34jLOxtHu9zZovOGvGg1teOFYxHCQjiwumaSwWn42b4CcIHZI3GMSn4IQ+Lee9thpl2&#10;Tz7QIw+liCHsM1RQhdBkUvqiIot+5BriyF1cazFE2JZSt/iM4dbINEk+pMWaY0OFDa0qKm753SpY&#10;3r6uuVl1u7D/XpsyfbeT83mr1KDfLacgAnXhX/zn3uk4P0nh9Uy8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sfDsMAAADcAAAADwAAAAAAAAAAAAAAAACYAgAAZHJzL2Rv&#10;d25yZXYueG1sUEsFBgAAAAAEAAQA9QAAAIgDAAAAAA==&#10;" fillcolor="#5b9bd5 [3204]" stroked="f" strokeweight=".5pt">
                          <v:textbox>
                            <w:txbxContent>
                              <w:p w14:paraId="5337A03D" w14:textId="737FF1BD" w:rsidR="000969F4" w:rsidRDefault="000969F4" w:rsidP="007A11DC">
                                <w:pPr>
                                  <w:pStyle w:val="NormalWeb"/>
                                  <w:spacing w:before="0" w:beforeAutospacing="0" w:after="160" w:afterAutospacing="0" w:line="256" w:lineRule="auto"/>
                                </w:pPr>
                                <w:r w:rsidRPr="008844F8">
                                  <w:rPr>
                                    <w:rFonts w:eastAsia="Calibri"/>
                                    <w:color w:val="FFFFFF" w:themeColor="background1"/>
                                    <w:sz w:val="22"/>
                                    <w:szCs w:val="22"/>
                                  </w:rPr>
                                  <w:t>Aberaeron</w:t>
                                </w:r>
                              </w:p>
                            </w:txbxContent>
                          </v:textbox>
                        </v:shape>
                        <v:shape id="Text Box 44" o:spid="_x0000_s1057" type="#_x0000_t202" style="position:absolute;left:20088;top:3609;width:8296;height:2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e6lcMA&#10;AADcAAAADwAAAGRycy9kb3ducmV2LnhtbERPTYvCMBC9L/gfwgh7EU1VELdrFFEUDwtq14PHoZlt&#10;q8mkNFmt/94sCHubx/uc2aK1Rtyo8ZVjBcNBAoI4d7riQsHpe9OfgvABWaNxTAoe5GEx77zNMNXu&#10;zke6ZaEQMYR9igrKEOpUSp+XZNEPXE0cuR/XWAwRNoXUDd5juDVylCQTabHi2FBiTauS8mv2axUs&#10;r1+XzKzaXdgf1qYY9ezH+bxV6r3bLj9BBGrDv/jl3uk4PxnD3zPxAj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e6lcMAAADcAAAADwAAAAAAAAAAAAAAAACYAgAAZHJzL2Rv&#10;d25yZXYueG1sUEsFBgAAAAAEAAQA9QAAAIgDAAAAAA==&#10;" fillcolor="#5b9bd5 [3204]" stroked="f" strokeweight=".5pt">
                          <v:textbox>
                            <w:txbxContent>
                              <w:p w14:paraId="2A404625" w14:textId="2CA89C7D" w:rsidR="000969F4" w:rsidRDefault="000969F4" w:rsidP="007A11DC">
                                <w:pPr>
                                  <w:pStyle w:val="NormalWeb"/>
                                  <w:spacing w:before="0" w:beforeAutospacing="0" w:after="160" w:afterAutospacing="0" w:line="256" w:lineRule="auto"/>
                                </w:pPr>
                                <w:r w:rsidRPr="007A11DC">
                                  <w:rPr>
                                    <w:rFonts w:eastAsia="Calibri"/>
                                    <w:color w:val="FFFFFF" w:themeColor="background1"/>
                                    <w:sz w:val="22"/>
                                    <w:szCs w:val="22"/>
                                  </w:rPr>
                                  <w:t>New Quay</w:t>
                                </w:r>
                              </w:p>
                            </w:txbxContent>
                          </v:textbox>
                        </v:shape>
                        <v:shape id="Text Box 44" o:spid="_x0000_s1058" type="#_x0000_t202" style="position:absolute;left:41995;top:19421;width:7430;height:2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4i4cMA&#10;AADcAAAADwAAAGRycy9kb3ducmV2LnhtbERPTYvCMBC9L/gfwgh7EU0VEbdrFFEUDwtq14PHoZlt&#10;q8mkNFmt/94sCHubx/uc2aK1Rtyo8ZVjBcNBAoI4d7riQsHpe9OfgvABWaNxTAoe5GEx77zNMNXu&#10;zke6ZaEQMYR9igrKEOpUSp+XZNEPXE0cuR/XWAwRNoXUDd5juDVylCQTabHi2FBiTauS8mv2axUs&#10;r1+XzKzaXdgf1qYY9ezH+bxV6r3bLj9BBGrDv/jl3uk4PxnD3zPxAj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4i4cMAAADcAAAADwAAAAAAAAAAAAAAAACYAgAAZHJzL2Rv&#10;d25yZXYueG1sUEsFBgAAAAAEAAQA9QAAAIgDAAAAAA==&#10;" fillcolor="#5b9bd5 [3204]" stroked="f" strokeweight=".5pt">
                          <v:textbox>
                            <w:txbxContent>
                              <w:p w14:paraId="74A78C25" w14:textId="6B99564B" w:rsidR="000969F4" w:rsidRPr="008844F8" w:rsidRDefault="000969F4" w:rsidP="007A11DC">
                                <w:pPr>
                                  <w:pStyle w:val="NormalWeb"/>
                                  <w:spacing w:before="0" w:beforeAutospacing="0" w:after="160" w:afterAutospacing="0" w:line="254" w:lineRule="auto"/>
                                  <w:jc w:val="center"/>
                                  <w:rPr>
                                    <w:color w:val="FFFFFF" w:themeColor="background1"/>
                                  </w:rPr>
                                </w:pPr>
                                <w:r w:rsidRPr="008844F8">
                                  <w:rPr>
                                    <w:rFonts w:eastAsia="Calibri"/>
                                    <w:color w:val="FFFFFF" w:themeColor="background1"/>
                                    <w:sz w:val="22"/>
                                    <w:szCs w:val="22"/>
                                  </w:rPr>
                                  <w:t>Lampeter</w:t>
                                </w:r>
                              </w:p>
                            </w:txbxContent>
                          </v:textbox>
                        </v:shape>
                        <v:line id="Straight Connector 49" o:spid="_x0000_s1059" style="position:absolute;visibility:visible;mso-wrap-style:square" from="19240,11763" to="23517,13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QGtcQAAADbAAAADwAAAGRycy9kb3ducmV2LnhtbESPS2vDMBCE74X+B7GF3hq5bcjDtRJK&#10;ICGnQl6H3BZrbbm1Vo6l2O6/rwqBHIeZ+YbJloOtRUetrxwreB0lIIhzpysuFRwP65cZCB+QNdaO&#10;ScEveVguHh8yTLXreUfdPpQiQtinqMCE0KRS+tyQRT9yDXH0CtdaDFG2pdQt9hFua/mWJBNpseK4&#10;YLChlaH8Z3+1Ci6Yr8meT5su6U33Pimar+n3Wannp+HzA0SgIdzDt/ZWKxjP4f9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1Aa1xAAAANsAAAAPAAAAAAAAAAAA&#10;AAAAAKECAABkcnMvZG93bnJldi54bWxQSwUGAAAAAAQABAD5AAAAkgMAAAAA&#10;" strokecolor="#5b9bd5 [3204]" strokeweight=".5pt">
                          <v:stroke joinstyle="miter"/>
                        </v:line>
                        <v:line id="Straight Connector 50" o:spid="_x0000_s1060" style="position:absolute;flip:y;visibility:visible;mso-wrap-style:square" from="18223,16383" to="26765,2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Wl8sEAAADbAAAADwAAAGRycy9kb3ducmV2LnhtbERPTYvCMBC9C/6HMII3TVeouNVYFrEg&#10;iAvqevA2NmPb3WZSmqj1328OgsfH+16knanFnVpXWVbwMY5AEOdWV1wo+DlmoxkI55E11pZJwZMc&#10;pMt+b4GJtg/e0/3gCxFC2CWooPS+SaR0eUkG3dg2xIG72tagD7AtpG7xEcJNLSdRNJUGKw4NJTa0&#10;Kin/O9yMgkzvLjz7dN/nk62m281vc1rHsVLDQfc1B+Gp82/xy73RCuKwPnwJP0A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5aXywQAAANsAAAAPAAAAAAAAAAAAAAAA&#10;AKECAABkcnMvZG93bnJldi54bWxQSwUGAAAAAAQABAD5AAAAjwMAAAAA&#10;" strokecolor="#5b9bd5 [3204]" strokeweight=".5pt">
                          <v:stroke joinstyle="miter"/>
                        </v:line>
                        <v:line id="Straight Connector 51" o:spid="_x0000_s1061" style="position:absolute;flip:y;visibility:visible;mso-wrap-style:square" from="19897,20421" to="39804,23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kAacQAAADbAAAADwAAAGRycy9kb3ducmV2LnhtbESPT4vCMBTE7wv7HcITvK2pQkWrUWRR&#10;EMQF//Tg7dk822rzUpqo3W+/WRA8DjPzG2Y6b00lHtS40rKCfi8CQZxZXXKu4HhYfY1AOI+ssbJM&#10;Cn7JwXz2+THFRNsn7+ix97kIEHYJKii8rxMpXVaQQdezNXHwLrYx6INscqkbfAa4qeQgiobSYMlh&#10;ocCavgvKbvu7UbDS2zOPxu7nlNpyuFlf63QZx0p1O+1iAsJT69/hV3utFcR9+P8SfoC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qQBpxAAAANsAAAAPAAAAAAAAAAAA&#10;AAAAAKECAABkcnMvZG93bnJldi54bWxQSwUGAAAAAAQABAD5AAAAkgMAAAAA&#10;" strokecolor="#5b9bd5 [3204]" strokeweight=".5pt">
                          <v:stroke joinstyle="miter"/>
                        </v:line>
                        <v:line id="Straight Connector 52" o:spid="_x0000_s1062" style="position:absolute;visibility:visible;mso-wrap-style:square" from="34947,13372" to="41478,18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kCGcMAAADbAAAADwAAAGRycy9kb3ducmV2LnhtbESPQWvCQBSE74X+h+UVetONFq1EVxHB&#10;0pOg1oO3R/aZjWbfxuyaxH/vCkKPw8x8w8wWnS1FQ7UvHCsY9BMQxJnTBecK/vbr3gSED8gaS8ek&#10;4E4eFvP3txmm2rW8pWYXchEh7FNUYEKoUil9Zsii77uKOHonV1sMUda51DW2EW5LOUySsbRYcFww&#10;WNHKUHbZ3ayCK2ZrssfDT5O0pvkan6rN9/mo1OdHt5yCCNSF//Cr/asVjIbw/BJ/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pAhnDAAAA2wAAAA8AAAAAAAAAAAAA&#10;AAAAoQIAAGRycy9kb3ducmV2LnhtbFBLBQYAAAAABAAEAPkAAACRAwAAAAA=&#10;" strokecolor="#5b9bd5 [3204]" strokeweight=".5pt">
                          <v:stroke joinstyle="miter"/>
                        </v:line>
                        <v:line id="Straight Connector 53" o:spid="_x0000_s1063" style="position:absolute;flip:x y;visibility:visible;mso-wrap-style:square" from="26289,7620" to="27813,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SM/8QAAADbAAAADwAAAGRycy9kb3ducmV2LnhtbESPzWrDMBCE74W+g9hCL6WR0hBjnCgh&#10;BALNIYf83Rdra5tYK0dSY6dPXwUKPQ4z8w0zXw62FTfyoXGsYTxSIIhLZxquNJyOm/ccRIjIBlvH&#10;pOFOAZaL56c5Fsb1vKfbIVYiQTgUqKGOsSukDGVNFsPIdcTJ+3LeYkzSV9J47BPctvJDqUxabDgt&#10;1NjRuqbycvi2Grb0M23ezuNdXqnebfLr1Wcq0/r1ZVjNQEQa4n/4r/1pNEwn8PiSf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tIz/xAAAANsAAAAPAAAAAAAAAAAA&#10;AAAAAKECAABkcnMvZG93bnJldi54bWxQSwUGAAAAAAQABAD5AAAAkgMAAAAA&#10;" strokecolor="#5b9bd5 [3204]" strokeweight=".5pt">
                          <v:stroke joinstyle="miter"/>
                        </v:line>
                        <v:line id="Straight Connector 54" o:spid="_x0000_s1064" style="position:absolute;flip:y;visibility:visible;mso-wrap-style:square" from="33273,9818" to="37097,11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6j8cUAAADbAAAADwAAAGRycy9kb3ducmV2LnhtbESPQWvCQBSE74X+h+UVems2lSbE1FVE&#10;FASp0KgHb6/Z1yRt9m3Irpr+e1cQehxm5htmMhtMK87Uu8aygtcoBkFcWt1wpWC/W71kIJxH1tha&#10;JgV/5GA2fXyYYK7thT/pXPhKBAi7HBXU3ne5lK6syaCLbEccvG/bG/RB9pXUPV4C3LRyFMepNNhw&#10;WKixo0VN5W9xMgpW+uOLs7HbHg+2STfrn+6wTBKlnp+G+TsIT4P/D9/ba60geYPbl/AD5P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6j8cUAAADbAAAADwAAAAAAAAAA&#10;AAAAAAChAgAAZHJzL2Rvd25yZXYueG1sUEsFBgAAAAAEAAQA+QAAAJMDAAAAAA==&#10;" strokecolor="#5b9bd5 [3204]" strokeweight=".5pt">
                          <v:stroke joinstyle="miter"/>
                        </v:line>
                        <v:line id="Straight Connector 55" o:spid="_x0000_s1065" style="position:absolute;flip:x y;visibility:visible;mso-wrap-style:square" from="13525,14954" to="14182,20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GxEMQAAADbAAAADwAAAGRycy9kb3ducmV2LnhtbESPzWrDMBCE74W8g9hCLyWRErAxTpRQ&#10;AoHm0EPzc1+srW1qrRxJjd0+fRUI5DjMzDfMajPaTlzJh9axhvlMgSCunGm51nA67qYFiBCRDXaO&#10;ScMvBdisJ08rLI0b+JOuh1iLBOFQooYmxr6UMlQNWQwz1xMn78t5izFJX0vjcUhw28mFUrm02HJa&#10;aLCnbUPV9+HHatjTX9a+nucfRa0GtysuF5+rXOuX5/FtCSLSGB/he/vdaMgyuH1JP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EbEQxAAAANsAAAAPAAAAAAAAAAAA&#10;AAAAAKECAABkcnMvZG93bnJldi54bWxQSwUGAAAAAAQABAD5AAAAkgMAAAAA&#10;" strokecolor="#5b9bd5 [3204]" strokeweight=".5pt">
                          <v:stroke joinstyle="miter"/>
                        </v:line>
                        <v:line id="Straight Connector 56" o:spid="_x0000_s1066" style="position:absolute;visibility:visible;mso-wrap-style:square" from="42576,10858" to="45519,17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IEGsQAAADbAAAADwAAAGRycy9kb3ducmV2LnhtbESPzWrDMBCE74W+g9hCb4nchLrFtRJK&#10;IKGnQn56yG2x1pYTa+VYiu2+fRUI9DjMzDdMvhxtI3rqfO1Ywcs0AUFcOF1zpeCwX0/eQfiArLFx&#10;TAp+ycNy8fiQY6bdwFvqd6ESEcI+QwUmhDaT0heGLPqpa4mjV7rOYoiyq6TucIhw28hZkqTSYs1x&#10;wWBLK0PFeXe1Ci5YrMkefzZ9Mph+npbt99vpqNTz0/j5ASLQGP7D9/aXVvCa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gQaxAAAANsAAAAPAAAAAAAAAAAA&#10;AAAAAKECAABkcnMvZG93bnJldi54bWxQSwUGAAAAAAQABAD5AAAAkgMAAAAA&#10;" strokecolor="#5b9bd5 [3204]" strokeweight=".5pt">
                          <v:stroke joinstyle="miter"/>
                        </v:line>
                      </v:group>
                      <w10:anchorlock/>
                    </v:group>
                  </w:pict>
                </mc:Fallback>
              </mc:AlternateContent>
            </w:r>
          </w:p>
          <w:p w14:paraId="0EFB8E66" w14:textId="77777777" w:rsidR="008844F8" w:rsidRDefault="008844F8" w:rsidP="00CC7CAA"/>
        </w:tc>
      </w:tr>
      <w:tr w:rsidR="00CC7CAA" w14:paraId="7DF7E365" w14:textId="77777777" w:rsidTr="00CC7CAA">
        <w:tc>
          <w:tcPr>
            <w:tcW w:w="704" w:type="dxa"/>
          </w:tcPr>
          <w:p w14:paraId="0CB2730D" w14:textId="3D2C83A2" w:rsidR="00CC7CAA" w:rsidRDefault="00CC7CAA" w:rsidP="00CC7CAA">
            <w:r>
              <w:t>19)</w:t>
            </w:r>
          </w:p>
        </w:tc>
        <w:tc>
          <w:tcPr>
            <w:tcW w:w="8312" w:type="dxa"/>
          </w:tcPr>
          <w:p w14:paraId="34F4701F" w14:textId="13A9C56F" w:rsidR="00CC7CAA" w:rsidRDefault="00CC7CAA" w:rsidP="00CC7CAA">
            <w:pPr>
              <w:rPr>
                <w:noProof/>
                <w:lang w:eastAsia="en-GB"/>
              </w:rPr>
            </w:pPr>
            <w:r>
              <w:rPr>
                <w:noProof/>
                <w:lang w:eastAsia="zh-CN"/>
              </w:rPr>
              <mc:AlternateContent>
                <mc:Choice Requires="wpg">
                  <w:drawing>
                    <wp:anchor distT="0" distB="0" distL="114300" distR="114300" simplePos="0" relativeHeight="251721728" behindDoc="0" locked="0" layoutInCell="1" allowOverlap="1" wp14:anchorId="2BF414F2" wp14:editId="645CC799">
                      <wp:simplePos x="0" y="0"/>
                      <wp:positionH relativeFrom="column">
                        <wp:posOffset>327025</wp:posOffset>
                      </wp:positionH>
                      <wp:positionV relativeFrom="paragraph">
                        <wp:posOffset>104775</wp:posOffset>
                      </wp:positionV>
                      <wp:extent cx="3194050" cy="2051050"/>
                      <wp:effectExtent l="0" t="0" r="25400" b="25400"/>
                      <wp:wrapNone/>
                      <wp:docPr id="68" name="Group 68"/>
                      <wp:cNvGraphicFramePr/>
                      <a:graphic xmlns:a="http://schemas.openxmlformats.org/drawingml/2006/main">
                        <a:graphicData uri="http://schemas.microsoft.com/office/word/2010/wordprocessingGroup">
                          <wpg:wgp>
                            <wpg:cNvGrpSpPr/>
                            <wpg:grpSpPr>
                              <a:xfrm>
                                <a:off x="0" y="0"/>
                                <a:ext cx="3194050" cy="2051050"/>
                                <a:chOff x="0" y="0"/>
                                <a:chExt cx="3194050" cy="2051050"/>
                              </a:xfrm>
                            </wpg:grpSpPr>
                            <wps:wsp>
                              <wps:cNvPr id="59" name="Oval 59"/>
                              <wps:cNvSpPr/>
                              <wps:spPr>
                                <a:xfrm>
                                  <a:off x="31750" y="666750"/>
                                  <a:ext cx="819150" cy="393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10C61E" w14:textId="77777777" w:rsidR="000969F4" w:rsidRDefault="000969F4" w:rsidP="00CC7CAA">
                                    <w:pPr>
                                      <w:jc w:val="center"/>
                                    </w:pPr>
                                    <w:r>
                                      <w:t>John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Oval 60"/>
                              <wps:cNvSpPr/>
                              <wps:spPr>
                                <a:xfrm>
                                  <a:off x="0" y="1657350"/>
                                  <a:ext cx="819150" cy="393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8D48C3" w14:textId="77777777" w:rsidR="000969F4" w:rsidRDefault="000969F4" w:rsidP="00CC7CAA">
                                    <w:pPr>
                                      <w:jc w:val="center"/>
                                    </w:pPr>
                                    <w:r>
                                      <w:t>Janet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Oval 61"/>
                              <wps:cNvSpPr/>
                              <wps:spPr>
                                <a:xfrm>
                                  <a:off x="1149350" y="0"/>
                                  <a:ext cx="1041400" cy="393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2D2ED6" w14:textId="77777777" w:rsidR="000969F4" w:rsidRDefault="000969F4" w:rsidP="00CC7CAA">
                                    <w:pPr>
                                      <w:jc w:val="center"/>
                                    </w:pPr>
                                    <w:r>
                                      <w:t>Michael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2374900" y="577850"/>
                                  <a:ext cx="819150" cy="3937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6ACB52" w14:textId="77777777" w:rsidR="000969F4" w:rsidRDefault="000969F4" w:rsidP="00CC7CAA">
                                    <w:pPr>
                                      <w:jc w:val="center"/>
                                    </w:pPr>
                                    <w:r>
                                      <w:t>Mary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Straight Connector 63"/>
                              <wps:cNvCnPr/>
                              <wps:spPr>
                                <a:xfrm>
                                  <a:off x="425450" y="1060450"/>
                                  <a:ext cx="25400" cy="5969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4" name="Straight Connector 64"/>
                              <wps:cNvCnPr/>
                              <wps:spPr>
                                <a:xfrm flipV="1">
                                  <a:off x="819150" y="787400"/>
                                  <a:ext cx="1625600" cy="10414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5" name="Straight Connector 65"/>
                              <wps:cNvCnPr/>
                              <wps:spPr>
                                <a:xfrm>
                                  <a:off x="2159000" y="234950"/>
                                  <a:ext cx="673100" cy="3429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6" name="Straight Connector 66"/>
                              <wps:cNvCnPr/>
                              <wps:spPr>
                                <a:xfrm flipV="1">
                                  <a:off x="819150" y="698500"/>
                                  <a:ext cx="1625600" cy="889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7" name="Straight Connector 67"/>
                              <wps:cNvCnPr/>
                              <wps:spPr>
                                <a:xfrm flipV="1">
                                  <a:off x="450850" y="196850"/>
                                  <a:ext cx="698500" cy="50165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BF414F2" id="Group 68" o:spid="_x0000_s1067" style="position:absolute;margin-left:25.75pt;margin-top:8.25pt;width:251.5pt;height:161.5pt;z-index:251721728;mso-position-horizontal-relative:text;mso-position-vertical-relative:text" coordsize="31940,2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">
                      <v:oval id="Oval 59" o:spid="_x0000_s1068" style="position:absolute;left:317;top:6667;width:8192;height:3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l98QA&#10;AADbAAAADwAAAGRycy9kb3ducmV2LnhtbESPQWvCQBSE70L/w/KE3nRjaSXGrFIKAVvowTS9P7LP&#10;ZEn2bciumvrr3UKhx2FmvmHy/WR7caHRG8cKVssEBHHttOFGQfVVLFIQPiBr7B2Tgh/ysN89zHLM&#10;tLvykS5laESEsM9QQRvCkEnp65Ys+qUbiKN3cqPFEOXYSD3iNcJtL5+SZC0tGo4LLQ701lLdlWer&#10;4HYoKhPOmzJNqo/u8/m9cNJ8K/U4n163IAJN4T/81z5oBS8b+P0Sf4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b5ffEAAAA2wAAAA8AAAAAAAAAAAAAAAAAmAIAAGRycy9k&#10;b3ducmV2LnhtbFBLBQYAAAAABAAEAPUAAACJAwAAAAA=&#10;" fillcolor="#5b9bd5 [3204]" strokecolor="#1f4d78 [1604]" strokeweight="1pt">
                        <v:stroke joinstyle="miter"/>
                        <v:textbox>
                          <w:txbxContent>
                            <w:p w14:paraId="5E10C61E" w14:textId="77777777" w:rsidR="000969F4" w:rsidRDefault="000969F4" w:rsidP="00CC7CAA">
                              <w:pPr>
                                <w:jc w:val="center"/>
                              </w:pPr>
                              <w:r>
                                <w:t>John</w:t>
                              </w:r>
                            </w:p>
                          </w:txbxContent>
                        </v:textbox>
                      </v:oval>
                      <v:oval id="Oval 60" o:spid="_x0000_s1069" style="position:absolute;top:16573;width:8191;height:3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2G18EA&#10;AADbAAAADwAAAGRycy9kb3ducmV2LnhtbERPz2vCMBS+D/wfwht4m+mGlK4zigiFbrCDXXd/NM82&#10;2LyUJtrqX78cBh4/vt+b3Wx7caXRG8cKXlcJCOLGacOtgvqneMlA+ICssXdMCm7kYbddPG0w127i&#10;I12r0IoYwj5HBV0IQy6lbzqy6FduII7cyY0WQ4RjK/WIUwy3vXxLklRaNBwbOhzo0FFzri5Wwb0s&#10;ahMu71WW1F/n7/Vn4aT5VWr5PO8/QASaw0P87y61gjSuj1/iD5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NhtfBAAAA2wAAAA8AAAAAAAAAAAAAAAAAmAIAAGRycy9kb3du&#10;cmV2LnhtbFBLBQYAAAAABAAEAPUAAACGAwAAAAA=&#10;" fillcolor="#5b9bd5 [3204]" strokecolor="#1f4d78 [1604]" strokeweight="1pt">
                        <v:stroke joinstyle="miter"/>
                        <v:textbox>
                          <w:txbxContent>
                            <w:p w14:paraId="448D48C3" w14:textId="77777777" w:rsidR="000969F4" w:rsidRDefault="000969F4" w:rsidP="00CC7CAA">
                              <w:pPr>
                                <w:jc w:val="center"/>
                              </w:pPr>
                              <w:r>
                                <w:t>Janet</w:t>
                              </w:r>
                            </w:p>
                          </w:txbxContent>
                        </v:textbox>
                      </v:oval>
                      <v:oval id="Oval 61" o:spid="_x0000_s1070" style="position:absolute;left:11493;width:10414;height:3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EjTMQA&#10;AADbAAAADwAAAGRycy9kb3ducmV2LnhtbESPwWrDMBBE74X8g9hAbo2cUIzrWAklYEgLPdR17ou1&#10;tYWtlbGUxOnXV4VCj8PMvGGKw2wHcaXJG8cKNusEBHHjtOFWQf1ZPmYgfEDWODgmBXfycNgvHgrM&#10;tbvxB12r0IoIYZ+jgi6EMZfSNx1Z9Gs3Ekfvy00WQ5RTK/WEtwi3g9wmSSotGo4LHY507Kjpq4tV&#10;8H0qaxMuz1WW1G/9+9Nr6aQ5K7Vazi87EIHm8B/+a5+0gnQDv1/iD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BI0zEAAAA2wAAAA8AAAAAAAAAAAAAAAAAmAIAAGRycy9k&#10;b3ducmV2LnhtbFBLBQYAAAAABAAEAPUAAACJAwAAAAA=&#10;" fillcolor="#5b9bd5 [3204]" strokecolor="#1f4d78 [1604]" strokeweight="1pt">
                        <v:stroke joinstyle="miter"/>
                        <v:textbox>
                          <w:txbxContent>
                            <w:p w14:paraId="7B2D2ED6" w14:textId="77777777" w:rsidR="000969F4" w:rsidRDefault="000969F4" w:rsidP="00CC7CAA">
                              <w:pPr>
                                <w:jc w:val="center"/>
                              </w:pPr>
                              <w:r>
                                <w:t>Michael</w:t>
                              </w:r>
                            </w:p>
                          </w:txbxContent>
                        </v:textbox>
                      </v:oval>
                      <v:oval id="Oval 62" o:spid="_x0000_s1071" style="position:absolute;left:23749;top:5778;width:8191;height:3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9O8IA&#10;AADbAAAADwAAAGRycy9kb3ducmV2LnhtbESPQYvCMBSE78L+h/CEvWmqiGjXKLJQ0AUP1u790Tzb&#10;YPNSmqjd/fVGEDwOM/MNs9r0thE36rxxrGAyTkAQl04brhQUp2y0AOEDssbGMSn4Iw+b9cdghal2&#10;dz7SLQ+ViBD2KSqoQ2hTKX1Zk0U/di1x9M6usxii7CqpO7xHuG3kNEnm0qLhuFBjS981lZf8ahX8&#10;77LChOsyXyTFz+Uw22dOml+lPof99gtEoD68w6/2TiuYT+H5Jf4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0707wgAAANsAAAAPAAAAAAAAAAAAAAAAAJgCAABkcnMvZG93&#10;bnJldi54bWxQSwUGAAAAAAQABAD1AAAAhwMAAAAA&#10;" fillcolor="#5b9bd5 [3204]" strokecolor="#1f4d78 [1604]" strokeweight="1pt">
                        <v:stroke joinstyle="miter"/>
                        <v:textbox>
                          <w:txbxContent>
                            <w:p w14:paraId="0F6ACB52" w14:textId="77777777" w:rsidR="000969F4" w:rsidRDefault="000969F4" w:rsidP="00CC7CAA">
                              <w:pPr>
                                <w:jc w:val="center"/>
                              </w:pPr>
                              <w:r>
                                <w:t>Mary</w:t>
                              </w:r>
                            </w:p>
                          </w:txbxContent>
                        </v:textbox>
                      </v:oval>
                      <v:line id="Straight Connector 63" o:spid="_x0000_s1072" style="position:absolute;visibility:visible;mso-wrap-style:square" from="4254,10604" to="4508,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tP8QAAADbAAAADwAAAGRycy9kb3ducmV2LnhtbESPQWvCQBSE70L/w/IKvZmNCmlJsxEp&#10;KJ4Kte3B2yP7zEazb9PsmqT/vlsQPA4z8w1TrCfbioF63zhWsEhSEMSV0w3XCr4+t/MXED4ga2wd&#10;k4Jf8rAuH2YF5tqN/EHDIdQiQtjnqMCE0OVS+sqQRZ+4jjh6J9dbDFH2tdQ9jhFuW7lM00xabDgu&#10;GOzozVB1OVytgh+stmSP37shHc2wyk7d+/P5qNTT47R5BRFoCvfwrb3XCrIV/H+JP0C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iW0/xAAAANsAAAAPAAAAAAAAAAAA&#10;AAAAAKECAABkcnMvZG93bnJldi54bWxQSwUGAAAAAAQABAD5AAAAkgMAAAAA&#10;" strokecolor="#5b9bd5 [3204]" strokeweight=".5pt">
                        <v:stroke joinstyle="miter"/>
                      </v:line>
                      <v:line id="Straight Connector 64" o:spid="_x0000_s1073" style="position:absolute;flip:y;visibility:visible;mso-wrap-style:square" from="8191,7874" to="24447,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JpTMUAAADbAAAADwAAAGRycy9kb3ducmV2LnhtbESPQWvCQBSE70L/w/IKvemmUoOmWaUU&#10;BaEoVM3B22v2NUmbfRuy2yT+e1cQehxm5hsmXQ2mFh21rrKs4HkSgSDOra64UHA6bsZzEM4ja6wt&#10;k4ILOVgtH0YpJtr2/EndwRciQNglqKD0vkmkdHlJBt3ENsTB+7atQR9kW0jdYh/gppbTKIqlwYrD&#10;QokNvZeU/x7+jIKN3n3xfOH258xW8cf2p8nWs5lST4/D2ysIT4P/D9/bW60gfoHbl/AD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JpTMUAAADbAAAADwAAAAAAAAAA&#10;AAAAAAChAgAAZHJzL2Rvd25yZXYueG1sUEsFBgAAAAAEAAQA+QAAAJMDAAAAAA==&#10;" strokecolor="#5b9bd5 [3204]" strokeweight=".5pt">
                        <v:stroke joinstyle="miter"/>
                      </v:line>
                      <v:line id="Straight Connector 65" o:spid="_x0000_s1074" style="position:absolute;visibility:visible;mso-wrap-style:square" from="21590,2349" to="28321,5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xQ0MQAAADbAAAADwAAAGRycy9kb3ducmV2LnhtbESPzWrDMBCE74W+g9hCb4nchLrFtRJK&#10;IKGnQn56yG2x1pYTa+VYiu2+fRUI9DjMzDdMvhxtI3rqfO1Ywcs0AUFcOF1zpeCwX0/eQfiArLFx&#10;TAp+ycNy8fiQY6bdwFvqd6ESEcI+QwUmhDaT0heGLPqpa4mjV7rOYoiyq6TucIhw28hZkqTSYs1x&#10;wWBLK0PFeXe1Ci5YrMkefzZ9Mph+npbt99vpqNTz0/j5ASLQGP7D9/aXVpC+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LFDQxAAAANsAAAAPAAAAAAAAAAAA&#10;AAAAAKECAABkcnMvZG93bnJldi54bWxQSwUGAAAAAAQABAD5AAAAkgMAAAAA&#10;" strokecolor="#5b9bd5 [3204]" strokeweight=".5pt">
                        <v:stroke joinstyle="miter"/>
                      </v:line>
                      <v:line id="Straight Connector 66" o:spid="_x0000_s1075" style="position:absolute;flip:y;visibility:visible;mso-wrap-style:square" from="8191,6985" to="24447,7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xSoMMAAADbAAAADwAAAGRycy9kb3ducmV2LnhtbESPT4vCMBTE74LfITxhb5q6YNFqFJEV&#10;hGUF/x28PZtnW21eSpPV+u2NIHgcZuY3zGTWmFLcqHaFZQX9XgSCOLW64EzBfrfsDkE4j6yxtEwK&#10;HuRgNm23Jphoe+cN3bY+EwHCLkEFufdVIqVLczLoerYiDt7Z1gZ9kHUmdY33ADel/I6iWBosOCzk&#10;WNEip/S6/TcKlvrvxMORWx8Ptoh/V5fq8DMYKPXVaeZjEJ4a/wm/2yutII7h9SX8ADl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sUqDDAAAA2wAAAA8AAAAAAAAAAAAA&#10;AAAAoQIAAGRycy9kb3ducmV2LnhtbFBLBQYAAAAABAAEAPkAAACRAwAAAAA=&#10;" strokecolor="#5b9bd5 [3204]" strokeweight=".5pt">
                        <v:stroke joinstyle="miter"/>
                      </v:line>
                      <v:line id="Straight Connector 67" o:spid="_x0000_s1076" style="position:absolute;flip:y;visibility:visible;mso-wrap-style:square" from="4508,1968" to="11493,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D3O8QAAADbAAAADwAAAGRycy9kb3ducmV2LnhtbESPT4vCMBTE74LfITzBm6Yu2NVqFJEV&#10;hMUF/x28PZtnW21eShO1++3NwoLHYWZ+w0znjSnFg2pXWFYw6EcgiFOrC84UHPar3giE88gaS8uk&#10;4JcczGft1hQTbZ+8pcfOZyJA2CWoIPe+SqR0aU4GXd9WxMG72NqgD7LOpK7xGeCmlB9RFEuDBYeF&#10;HCta5pTednejYKU3Zx6N3c/paIv4e32tjl/DoVLdTrOYgPDU+Hf4v73WCuJP+PsSfoC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YPc7xAAAANsAAAAPAAAAAAAAAAAA&#10;AAAAAKECAABkcnMvZG93bnJldi54bWxQSwUGAAAAAAQABAD5AAAAkgMAAAAA&#10;" strokecolor="#5b9bd5 [3204]" strokeweight=".5pt">
                        <v:stroke joinstyle="miter"/>
                      </v:line>
                    </v:group>
                  </w:pict>
                </mc:Fallback>
              </mc:AlternateContent>
            </w:r>
          </w:p>
          <w:p w14:paraId="207E2A28" w14:textId="1A17872F" w:rsidR="00CC7CAA" w:rsidRDefault="00CC7CAA" w:rsidP="00CC7CAA">
            <w:pPr>
              <w:rPr>
                <w:noProof/>
                <w:lang w:eastAsia="en-GB"/>
              </w:rPr>
            </w:pPr>
          </w:p>
          <w:p w14:paraId="232412A8" w14:textId="692F898A" w:rsidR="00CC7CAA" w:rsidRDefault="00CC7CAA" w:rsidP="00CC7CAA">
            <w:pPr>
              <w:rPr>
                <w:noProof/>
                <w:lang w:eastAsia="en-GB"/>
              </w:rPr>
            </w:pPr>
          </w:p>
          <w:p w14:paraId="39EC6D81" w14:textId="77777777" w:rsidR="00CC7CAA" w:rsidRDefault="00CC7CAA" w:rsidP="00CC7CAA">
            <w:pPr>
              <w:rPr>
                <w:noProof/>
                <w:lang w:eastAsia="en-GB"/>
              </w:rPr>
            </w:pPr>
          </w:p>
          <w:p w14:paraId="3E31C9BA" w14:textId="77777777" w:rsidR="00CC7CAA" w:rsidRDefault="00CC7CAA" w:rsidP="00CC7CAA">
            <w:pPr>
              <w:rPr>
                <w:noProof/>
                <w:lang w:eastAsia="en-GB"/>
              </w:rPr>
            </w:pPr>
          </w:p>
          <w:p w14:paraId="1714B293" w14:textId="77777777" w:rsidR="00CC7CAA" w:rsidRDefault="00CC7CAA" w:rsidP="00CC7CAA">
            <w:pPr>
              <w:rPr>
                <w:noProof/>
                <w:lang w:eastAsia="en-GB"/>
              </w:rPr>
            </w:pPr>
          </w:p>
          <w:p w14:paraId="10136841" w14:textId="77777777" w:rsidR="00CC7CAA" w:rsidRDefault="00CC7CAA" w:rsidP="00CC7CAA">
            <w:pPr>
              <w:rPr>
                <w:noProof/>
                <w:lang w:eastAsia="en-GB"/>
              </w:rPr>
            </w:pPr>
          </w:p>
          <w:p w14:paraId="53933797" w14:textId="77777777" w:rsidR="00CC7CAA" w:rsidRDefault="00CC7CAA" w:rsidP="00CC7CAA">
            <w:pPr>
              <w:rPr>
                <w:noProof/>
                <w:lang w:eastAsia="en-GB"/>
              </w:rPr>
            </w:pPr>
          </w:p>
          <w:p w14:paraId="51C87B9D" w14:textId="77777777" w:rsidR="00CC7CAA" w:rsidRDefault="00CC7CAA" w:rsidP="00CC7CAA">
            <w:pPr>
              <w:rPr>
                <w:noProof/>
                <w:lang w:eastAsia="en-GB"/>
              </w:rPr>
            </w:pPr>
          </w:p>
          <w:p w14:paraId="133B151F" w14:textId="77777777" w:rsidR="00CC7CAA" w:rsidRDefault="00CC7CAA" w:rsidP="00CC7CAA">
            <w:pPr>
              <w:rPr>
                <w:noProof/>
                <w:lang w:eastAsia="en-GB"/>
              </w:rPr>
            </w:pPr>
          </w:p>
          <w:p w14:paraId="5CA60CFE" w14:textId="77777777" w:rsidR="00CC7CAA" w:rsidRDefault="00CC7CAA" w:rsidP="00CC7CAA">
            <w:pPr>
              <w:rPr>
                <w:noProof/>
                <w:lang w:eastAsia="en-GB"/>
              </w:rPr>
            </w:pPr>
          </w:p>
          <w:p w14:paraId="694D5818" w14:textId="77777777" w:rsidR="00CC7CAA" w:rsidRDefault="00CC7CAA" w:rsidP="00CC7CAA">
            <w:pPr>
              <w:rPr>
                <w:noProof/>
                <w:lang w:eastAsia="en-GB"/>
              </w:rPr>
            </w:pPr>
          </w:p>
          <w:p w14:paraId="5739792B" w14:textId="77777777" w:rsidR="00CC7CAA" w:rsidRDefault="00CC7CAA" w:rsidP="00CC7CAA">
            <w:pPr>
              <w:rPr>
                <w:noProof/>
                <w:lang w:eastAsia="en-GB"/>
              </w:rPr>
            </w:pPr>
          </w:p>
          <w:p w14:paraId="52EA4867" w14:textId="77777777" w:rsidR="00CC7CAA" w:rsidRDefault="00CC7CAA" w:rsidP="00CC7CAA">
            <w:pPr>
              <w:rPr>
                <w:noProof/>
                <w:lang w:eastAsia="en-GB"/>
              </w:rPr>
            </w:pPr>
          </w:p>
          <w:p w14:paraId="00E872D6" w14:textId="77777777" w:rsidR="00CC7CAA" w:rsidRDefault="00CC7CAA" w:rsidP="00CC7CAA">
            <w:pPr>
              <w:rPr>
                <w:noProof/>
                <w:lang w:eastAsia="en-GB"/>
              </w:rPr>
            </w:pPr>
          </w:p>
          <w:p w14:paraId="708A1FEE" w14:textId="77777777" w:rsidR="00CC7CAA" w:rsidRDefault="00CC7CAA" w:rsidP="00CC7CAA">
            <w:pPr>
              <w:rPr>
                <w:noProof/>
                <w:lang w:eastAsia="en-GB"/>
              </w:rPr>
            </w:pPr>
          </w:p>
        </w:tc>
      </w:tr>
      <w:tr w:rsidR="00CC7CAA" w14:paraId="6B57572C" w14:textId="77777777" w:rsidTr="00CC7CAA">
        <w:tc>
          <w:tcPr>
            <w:tcW w:w="704" w:type="dxa"/>
          </w:tcPr>
          <w:p w14:paraId="29DBA1B0" w14:textId="1B0855BF" w:rsidR="00CC7CAA" w:rsidRDefault="00CC7CAA" w:rsidP="00CC7CAA">
            <w:r>
              <w:lastRenderedPageBreak/>
              <w:t>20)</w:t>
            </w:r>
          </w:p>
        </w:tc>
        <w:tc>
          <w:tcPr>
            <w:tcW w:w="8312" w:type="dxa"/>
          </w:tcPr>
          <w:p w14:paraId="69D6AA7C" w14:textId="77777777" w:rsidR="00CC7CAA" w:rsidRDefault="00CC7CAA" w:rsidP="00CC7CAA">
            <w:pPr>
              <w:rPr>
                <w:noProof/>
                <w:lang w:eastAsia="en-GB"/>
              </w:rPr>
            </w:pPr>
            <w:r>
              <w:rPr>
                <w:noProof/>
                <w:lang w:eastAsia="zh-CN"/>
              </w:rPr>
              <w:drawing>
                <wp:inline distT="0" distB="0" distL="0" distR="0" wp14:anchorId="62EB9201" wp14:editId="56622334">
                  <wp:extent cx="5416550" cy="32067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16550" cy="3206750"/>
                          </a:xfrm>
                          <a:prstGeom prst="rect">
                            <a:avLst/>
                          </a:prstGeom>
                        </pic:spPr>
                      </pic:pic>
                    </a:graphicData>
                  </a:graphic>
                </wp:inline>
              </w:drawing>
            </w:r>
          </w:p>
        </w:tc>
      </w:tr>
      <w:tr w:rsidR="00CC7CAA" w14:paraId="29B0DF8E" w14:textId="77777777" w:rsidTr="00CC7CAA">
        <w:tc>
          <w:tcPr>
            <w:tcW w:w="704" w:type="dxa"/>
          </w:tcPr>
          <w:p w14:paraId="10B8240E" w14:textId="69B653C7" w:rsidR="00CC7CAA" w:rsidRDefault="00CC7CAA" w:rsidP="00CC7CAA">
            <w:r>
              <w:t>21)</w:t>
            </w:r>
          </w:p>
        </w:tc>
        <w:tc>
          <w:tcPr>
            <w:tcW w:w="8312" w:type="dxa"/>
          </w:tcPr>
          <w:p w14:paraId="034BE450" w14:textId="77777777" w:rsidR="00CC7CAA" w:rsidRDefault="00CC7CAA" w:rsidP="00CC7CAA">
            <w:pPr>
              <w:rPr>
                <w:noProof/>
                <w:lang w:eastAsia="en-GB"/>
              </w:rPr>
            </w:pPr>
          </w:p>
          <w:p w14:paraId="11827F85" w14:textId="77777777" w:rsidR="00CC7CAA" w:rsidRDefault="00CC7CAA" w:rsidP="00CC7CAA">
            <w:pPr>
              <w:rPr>
                <w:noProof/>
                <w:lang w:eastAsia="en-GB"/>
              </w:rPr>
            </w:pPr>
            <w:r>
              <w:rPr>
                <w:noProof/>
                <w:lang w:eastAsia="zh-CN"/>
              </w:rPr>
              <w:drawing>
                <wp:inline distT="0" distB="0" distL="0" distR="0" wp14:anchorId="657B25C9" wp14:editId="0DED6DF1">
                  <wp:extent cx="2349374" cy="1450177"/>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48371" cy="1449558"/>
                          </a:xfrm>
                          <a:prstGeom prst="rect">
                            <a:avLst/>
                          </a:prstGeom>
                        </pic:spPr>
                      </pic:pic>
                    </a:graphicData>
                  </a:graphic>
                </wp:inline>
              </w:drawing>
            </w:r>
          </w:p>
          <w:p w14:paraId="6C05D940" w14:textId="77777777" w:rsidR="008844F8" w:rsidRDefault="008844F8" w:rsidP="00CC7CAA">
            <w:pPr>
              <w:rPr>
                <w:noProof/>
                <w:lang w:eastAsia="en-GB"/>
              </w:rPr>
            </w:pPr>
          </w:p>
          <w:p w14:paraId="376C59F2" w14:textId="77777777" w:rsidR="008844F8" w:rsidRDefault="008844F8" w:rsidP="00CC7CAA">
            <w:pPr>
              <w:rPr>
                <w:noProof/>
                <w:lang w:eastAsia="en-GB"/>
              </w:rPr>
            </w:pPr>
          </w:p>
          <w:p w14:paraId="52C36FC1" w14:textId="77777777" w:rsidR="008844F8" w:rsidRDefault="008844F8" w:rsidP="00CC7CAA">
            <w:pPr>
              <w:rPr>
                <w:noProof/>
                <w:lang w:eastAsia="en-GB"/>
              </w:rPr>
            </w:pPr>
          </w:p>
          <w:p w14:paraId="2EA32CF6" w14:textId="77777777" w:rsidR="008844F8" w:rsidRDefault="008844F8" w:rsidP="00CC7CAA">
            <w:pPr>
              <w:rPr>
                <w:noProof/>
                <w:lang w:eastAsia="en-GB"/>
              </w:rPr>
            </w:pPr>
          </w:p>
          <w:p w14:paraId="450097C8" w14:textId="77777777" w:rsidR="008844F8" w:rsidRDefault="008844F8" w:rsidP="00CC7CAA">
            <w:pPr>
              <w:rPr>
                <w:noProof/>
                <w:lang w:eastAsia="en-GB"/>
              </w:rPr>
            </w:pPr>
          </w:p>
          <w:p w14:paraId="42CBB942" w14:textId="77777777" w:rsidR="008844F8" w:rsidRDefault="008844F8" w:rsidP="00CC7CAA">
            <w:pPr>
              <w:rPr>
                <w:noProof/>
                <w:lang w:eastAsia="en-GB"/>
              </w:rPr>
            </w:pPr>
          </w:p>
          <w:p w14:paraId="5662DC79" w14:textId="77777777" w:rsidR="00CC7CAA" w:rsidRDefault="00CC7CAA" w:rsidP="00CC7CAA">
            <w:pPr>
              <w:rPr>
                <w:noProof/>
                <w:lang w:eastAsia="en-GB"/>
              </w:rPr>
            </w:pPr>
          </w:p>
        </w:tc>
      </w:tr>
      <w:tr w:rsidR="00CC7CAA" w14:paraId="7E9BB130" w14:textId="77777777" w:rsidTr="00CC7CAA">
        <w:tc>
          <w:tcPr>
            <w:tcW w:w="704" w:type="dxa"/>
          </w:tcPr>
          <w:p w14:paraId="017D1D03" w14:textId="5BF51E11" w:rsidR="00CC7CAA" w:rsidRDefault="00CC7CAA" w:rsidP="00CC7CAA">
            <w:r>
              <w:t>22)</w:t>
            </w:r>
          </w:p>
        </w:tc>
        <w:tc>
          <w:tcPr>
            <w:tcW w:w="8312" w:type="dxa"/>
          </w:tcPr>
          <w:p w14:paraId="37CEA813" w14:textId="77777777" w:rsidR="00CC7CAA" w:rsidRDefault="00CC7CAA" w:rsidP="00CC7CAA">
            <w:pPr>
              <w:rPr>
                <w:noProof/>
                <w:lang w:eastAsia="en-GB"/>
              </w:rPr>
            </w:pPr>
          </w:p>
          <w:p w14:paraId="0E12AC49" w14:textId="77777777" w:rsidR="00CC7CAA" w:rsidRDefault="00CC7CAA" w:rsidP="00CC7CAA">
            <w:pPr>
              <w:rPr>
                <w:noProof/>
                <w:lang w:eastAsia="en-GB"/>
              </w:rPr>
            </w:pPr>
            <w:r>
              <w:rPr>
                <w:noProof/>
                <w:lang w:eastAsia="zh-CN"/>
              </w:rPr>
              <w:drawing>
                <wp:inline distT="0" distB="0" distL="0" distR="0" wp14:anchorId="1260AEA3" wp14:editId="689F672D">
                  <wp:extent cx="2416150" cy="1653871"/>
                  <wp:effectExtent l="0" t="0" r="3810" b="381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417642" cy="1654892"/>
                          </a:xfrm>
                          <a:prstGeom prst="rect">
                            <a:avLst/>
                          </a:prstGeom>
                        </pic:spPr>
                      </pic:pic>
                    </a:graphicData>
                  </a:graphic>
                </wp:inline>
              </w:drawing>
            </w:r>
          </w:p>
          <w:p w14:paraId="7D68211E" w14:textId="77777777" w:rsidR="00CC7CAA" w:rsidRDefault="00CC7CAA" w:rsidP="00CC7CAA">
            <w:pPr>
              <w:rPr>
                <w:noProof/>
                <w:lang w:eastAsia="en-GB"/>
              </w:rPr>
            </w:pPr>
          </w:p>
          <w:tbl>
            <w:tblPr>
              <w:tblStyle w:val="TableGrid"/>
              <w:tblW w:w="0" w:type="auto"/>
              <w:tblLayout w:type="fixed"/>
              <w:tblLook w:val="04A0" w:firstRow="1" w:lastRow="0" w:firstColumn="1" w:lastColumn="0" w:noHBand="0" w:noVBand="1"/>
            </w:tblPr>
            <w:tblGrid>
              <w:gridCol w:w="438"/>
              <w:gridCol w:w="746"/>
              <w:gridCol w:w="669"/>
              <w:gridCol w:w="789"/>
            </w:tblGrid>
            <w:tr w:rsidR="00CC7CAA" w14:paraId="2DDD13E1" w14:textId="77777777" w:rsidTr="00CC7CAA">
              <w:tc>
                <w:tcPr>
                  <w:tcW w:w="438" w:type="dxa"/>
                  <w:tcBorders>
                    <w:top w:val="nil"/>
                    <w:left w:val="nil"/>
                    <w:bottom w:val="nil"/>
                  </w:tcBorders>
                </w:tcPr>
                <w:p w14:paraId="1ECB695F" w14:textId="77777777" w:rsidR="00CC7CAA" w:rsidRDefault="00CC7CAA" w:rsidP="00CC7CAA">
                  <w:pPr>
                    <w:rPr>
                      <w:noProof/>
                      <w:lang w:eastAsia="en-GB"/>
                    </w:rPr>
                  </w:pPr>
                </w:p>
              </w:tc>
              <w:tc>
                <w:tcPr>
                  <w:tcW w:w="746" w:type="dxa"/>
                </w:tcPr>
                <w:p w14:paraId="7C962385" w14:textId="77777777" w:rsidR="00CC7CAA" w:rsidRDefault="00CC7CAA" w:rsidP="00CC7CAA">
                  <w:pPr>
                    <w:rPr>
                      <w:noProof/>
                      <w:lang w:eastAsia="en-GB"/>
                    </w:rPr>
                  </w:pPr>
                  <w:r>
                    <w:rPr>
                      <w:noProof/>
                      <w:lang w:eastAsia="en-GB"/>
                    </w:rPr>
                    <w:t>Data</w:t>
                  </w:r>
                </w:p>
              </w:tc>
              <w:tc>
                <w:tcPr>
                  <w:tcW w:w="669" w:type="dxa"/>
                </w:tcPr>
                <w:p w14:paraId="26DDA67F" w14:textId="77777777" w:rsidR="00CC7CAA" w:rsidRDefault="00CC7CAA" w:rsidP="00CC7CAA">
                  <w:pPr>
                    <w:rPr>
                      <w:noProof/>
                      <w:lang w:eastAsia="en-GB"/>
                    </w:rPr>
                  </w:pPr>
                  <w:r>
                    <w:rPr>
                      <w:noProof/>
                      <w:lang w:eastAsia="en-GB"/>
                    </w:rPr>
                    <w:t>Left</w:t>
                  </w:r>
                </w:p>
              </w:tc>
              <w:tc>
                <w:tcPr>
                  <w:tcW w:w="789" w:type="dxa"/>
                </w:tcPr>
                <w:p w14:paraId="20490F4F" w14:textId="77777777" w:rsidR="00CC7CAA" w:rsidRDefault="00CC7CAA" w:rsidP="00CC7CAA">
                  <w:pPr>
                    <w:rPr>
                      <w:noProof/>
                      <w:lang w:eastAsia="en-GB"/>
                    </w:rPr>
                  </w:pPr>
                  <w:r>
                    <w:rPr>
                      <w:noProof/>
                      <w:lang w:eastAsia="en-GB"/>
                    </w:rPr>
                    <w:t>Right</w:t>
                  </w:r>
                </w:p>
              </w:tc>
            </w:tr>
            <w:tr w:rsidR="00CC7CAA" w14:paraId="4F7E9451" w14:textId="77777777" w:rsidTr="00CC7CAA">
              <w:tc>
                <w:tcPr>
                  <w:tcW w:w="438" w:type="dxa"/>
                  <w:tcBorders>
                    <w:top w:val="nil"/>
                    <w:left w:val="nil"/>
                    <w:bottom w:val="nil"/>
                  </w:tcBorders>
                </w:tcPr>
                <w:p w14:paraId="155071D6" w14:textId="77777777" w:rsidR="00CC7CAA" w:rsidRDefault="00CC7CAA" w:rsidP="00CC7CAA">
                  <w:pPr>
                    <w:rPr>
                      <w:noProof/>
                      <w:lang w:eastAsia="en-GB"/>
                    </w:rPr>
                  </w:pPr>
                  <w:r>
                    <w:rPr>
                      <w:noProof/>
                      <w:lang w:eastAsia="en-GB"/>
                    </w:rPr>
                    <w:t>1</w:t>
                  </w:r>
                </w:p>
              </w:tc>
              <w:tc>
                <w:tcPr>
                  <w:tcW w:w="746" w:type="dxa"/>
                </w:tcPr>
                <w:p w14:paraId="4A2BE314" w14:textId="77777777" w:rsidR="00CC7CAA" w:rsidRDefault="00CC7CAA" w:rsidP="00CC7CAA">
                  <w:pPr>
                    <w:jc w:val="center"/>
                    <w:rPr>
                      <w:noProof/>
                      <w:lang w:eastAsia="en-GB"/>
                    </w:rPr>
                  </w:pPr>
                  <w:r>
                    <w:rPr>
                      <w:noProof/>
                      <w:lang w:eastAsia="en-GB"/>
                    </w:rPr>
                    <w:t>+</w:t>
                  </w:r>
                </w:p>
              </w:tc>
              <w:tc>
                <w:tcPr>
                  <w:tcW w:w="669" w:type="dxa"/>
                </w:tcPr>
                <w:p w14:paraId="10B342EC" w14:textId="77777777" w:rsidR="00CC7CAA" w:rsidRDefault="00CC7CAA" w:rsidP="00CC7CAA">
                  <w:pPr>
                    <w:jc w:val="center"/>
                    <w:rPr>
                      <w:noProof/>
                      <w:lang w:eastAsia="en-GB"/>
                    </w:rPr>
                  </w:pPr>
                  <w:r>
                    <w:rPr>
                      <w:noProof/>
                      <w:lang w:eastAsia="en-GB"/>
                    </w:rPr>
                    <w:t>2</w:t>
                  </w:r>
                </w:p>
              </w:tc>
              <w:tc>
                <w:tcPr>
                  <w:tcW w:w="789" w:type="dxa"/>
                </w:tcPr>
                <w:p w14:paraId="481B043E" w14:textId="77777777" w:rsidR="00CC7CAA" w:rsidRDefault="00CC7CAA" w:rsidP="00CC7CAA">
                  <w:pPr>
                    <w:jc w:val="center"/>
                    <w:rPr>
                      <w:noProof/>
                      <w:lang w:eastAsia="en-GB"/>
                    </w:rPr>
                  </w:pPr>
                  <w:r>
                    <w:rPr>
                      <w:noProof/>
                      <w:lang w:eastAsia="en-GB"/>
                    </w:rPr>
                    <w:t>3</w:t>
                  </w:r>
                </w:p>
              </w:tc>
            </w:tr>
            <w:tr w:rsidR="00CC7CAA" w14:paraId="541CF1E5" w14:textId="77777777" w:rsidTr="00CC7CAA">
              <w:tc>
                <w:tcPr>
                  <w:tcW w:w="438" w:type="dxa"/>
                  <w:tcBorders>
                    <w:top w:val="nil"/>
                    <w:left w:val="nil"/>
                    <w:bottom w:val="nil"/>
                  </w:tcBorders>
                </w:tcPr>
                <w:p w14:paraId="460CC071" w14:textId="77777777" w:rsidR="00CC7CAA" w:rsidRDefault="00CC7CAA" w:rsidP="00CC7CAA">
                  <w:pPr>
                    <w:rPr>
                      <w:noProof/>
                      <w:lang w:eastAsia="en-GB"/>
                    </w:rPr>
                  </w:pPr>
                  <w:r>
                    <w:rPr>
                      <w:noProof/>
                      <w:lang w:eastAsia="en-GB"/>
                    </w:rPr>
                    <w:t>2</w:t>
                  </w:r>
                </w:p>
              </w:tc>
              <w:tc>
                <w:tcPr>
                  <w:tcW w:w="746" w:type="dxa"/>
                </w:tcPr>
                <w:p w14:paraId="723F80CB" w14:textId="77777777" w:rsidR="00CC7CAA" w:rsidRDefault="00CC7CAA" w:rsidP="00CC7CAA">
                  <w:pPr>
                    <w:jc w:val="center"/>
                    <w:rPr>
                      <w:noProof/>
                      <w:lang w:eastAsia="en-GB"/>
                    </w:rPr>
                  </w:pPr>
                  <w:r>
                    <w:rPr>
                      <w:noProof/>
                      <w:lang w:eastAsia="en-GB"/>
                    </w:rPr>
                    <w:t>*</w:t>
                  </w:r>
                </w:p>
              </w:tc>
              <w:tc>
                <w:tcPr>
                  <w:tcW w:w="669" w:type="dxa"/>
                </w:tcPr>
                <w:p w14:paraId="093CF279" w14:textId="77777777" w:rsidR="00CC7CAA" w:rsidRDefault="00CC7CAA" w:rsidP="00CC7CAA">
                  <w:pPr>
                    <w:jc w:val="center"/>
                    <w:rPr>
                      <w:noProof/>
                      <w:lang w:eastAsia="en-GB"/>
                    </w:rPr>
                  </w:pPr>
                  <w:r>
                    <w:rPr>
                      <w:noProof/>
                      <w:lang w:eastAsia="en-GB"/>
                    </w:rPr>
                    <w:t>4</w:t>
                  </w:r>
                </w:p>
              </w:tc>
              <w:tc>
                <w:tcPr>
                  <w:tcW w:w="789" w:type="dxa"/>
                </w:tcPr>
                <w:p w14:paraId="022EAFDA" w14:textId="77777777" w:rsidR="00CC7CAA" w:rsidRDefault="00CC7CAA" w:rsidP="00CC7CAA">
                  <w:pPr>
                    <w:jc w:val="center"/>
                    <w:rPr>
                      <w:noProof/>
                      <w:lang w:eastAsia="en-GB"/>
                    </w:rPr>
                  </w:pPr>
                  <w:r>
                    <w:rPr>
                      <w:noProof/>
                      <w:lang w:eastAsia="en-GB"/>
                    </w:rPr>
                    <w:t>5</w:t>
                  </w:r>
                </w:p>
              </w:tc>
            </w:tr>
            <w:tr w:rsidR="00CC7CAA" w14:paraId="2887621A" w14:textId="77777777" w:rsidTr="00CC7CAA">
              <w:tc>
                <w:tcPr>
                  <w:tcW w:w="438" w:type="dxa"/>
                  <w:tcBorders>
                    <w:top w:val="nil"/>
                    <w:left w:val="nil"/>
                    <w:bottom w:val="nil"/>
                  </w:tcBorders>
                </w:tcPr>
                <w:p w14:paraId="7578C4C5" w14:textId="77777777" w:rsidR="00CC7CAA" w:rsidRDefault="00CC7CAA" w:rsidP="00CC7CAA">
                  <w:pPr>
                    <w:rPr>
                      <w:noProof/>
                      <w:lang w:eastAsia="en-GB"/>
                    </w:rPr>
                  </w:pPr>
                  <w:r>
                    <w:rPr>
                      <w:noProof/>
                      <w:lang w:eastAsia="en-GB"/>
                    </w:rPr>
                    <w:t>3</w:t>
                  </w:r>
                </w:p>
              </w:tc>
              <w:tc>
                <w:tcPr>
                  <w:tcW w:w="746" w:type="dxa"/>
                </w:tcPr>
                <w:p w14:paraId="35219D99" w14:textId="77777777" w:rsidR="00CC7CAA" w:rsidRDefault="00CC7CAA" w:rsidP="00CC7CAA">
                  <w:pPr>
                    <w:jc w:val="center"/>
                    <w:rPr>
                      <w:noProof/>
                      <w:lang w:eastAsia="en-GB"/>
                    </w:rPr>
                  </w:pPr>
                  <w:r>
                    <w:rPr>
                      <w:noProof/>
                      <w:lang w:eastAsia="en-GB"/>
                    </w:rPr>
                    <w:t>*</w:t>
                  </w:r>
                </w:p>
              </w:tc>
              <w:tc>
                <w:tcPr>
                  <w:tcW w:w="669" w:type="dxa"/>
                </w:tcPr>
                <w:p w14:paraId="65A7BCF0" w14:textId="77777777" w:rsidR="00CC7CAA" w:rsidRDefault="00CC7CAA" w:rsidP="00CC7CAA">
                  <w:pPr>
                    <w:jc w:val="center"/>
                    <w:rPr>
                      <w:noProof/>
                      <w:lang w:eastAsia="en-GB"/>
                    </w:rPr>
                  </w:pPr>
                  <w:r>
                    <w:rPr>
                      <w:noProof/>
                      <w:lang w:eastAsia="en-GB"/>
                    </w:rPr>
                    <w:t>6</w:t>
                  </w:r>
                </w:p>
              </w:tc>
              <w:tc>
                <w:tcPr>
                  <w:tcW w:w="789" w:type="dxa"/>
                </w:tcPr>
                <w:p w14:paraId="6F083287" w14:textId="77777777" w:rsidR="00CC7CAA" w:rsidRDefault="00CC7CAA" w:rsidP="00CC7CAA">
                  <w:pPr>
                    <w:jc w:val="center"/>
                    <w:rPr>
                      <w:noProof/>
                      <w:lang w:eastAsia="en-GB"/>
                    </w:rPr>
                  </w:pPr>
                  <w:r>
                    <w:rPr>
                      <w:noProof/>
                      <w:lang w:eastAsia="en-GB"/>
                    </w:rPr>
                    <w:t>7</w:t>
                  </w:r>
                </w:p>
              </w:tc>
            </w:tr>
            <w:tr w:rsidR="00CC7CAA" w14:paraId="46BAD1A1" w14:textId="77777777" w:rsidTr="00CC7CAA">
              <w:tc>
                <w:tcPr>
                  <w:tcW w:w="438" w:type="dxa"/>
                  <w:tcBorders>
                    <w:top w:val="nil"/>
                    <w:left w:val="nil"/>
                    <w:bottom w:val="nil"/>
                  </w:tcBorders>
                </w:tcPr>
                <w:p w14:paraId="6CCB3910" w14:textId="77777777" w:rsidR="00CC7CAA" w:rsidRDefault="00CC7CAA" w:rsidP="00CC7CAA">
                  <w:pPr>
                    <w:rPr>
                      <w:noProof/>
                      <w:lang w:eastAsia="en-GB"/>
                    </w:rPr>
                  </w:pPr>
                  <w:r>
                    <w:rPr>
                      <w:noProof/>
                      <w:lang w:eastAsia="en-GB"/>
                    </w:rPr>
                    <w:lastRenderedPageBreak/>
                    <w:t>4</w:t>
                  </w:r>
                </w:p>
              </w:tc>
              <w:tc>
                <w:tcPr>
                  <w:tcW w:w="746" w:type="dxa"/>
                </w:tcPr>
                <w:p w14:paraId="4B590ECD" w14:textId="77777777" w:rsidR="00CC7CAA" w:rsidRDefault="00CC7CAA" w:rsidP="00CC7CAA">
                  <w:pPr>
                    <w:jc w:val="center"/>
                    <w:rPr>
                      <w:noProof/>
                      <w:lang w:eastAsia="en-GB"/>
                    </w:rPr>
                  </w:pPr>
                  <w:r>
                    <w:rPr>
                      <w:noProof/>
                      <w:lang w:eastAsia="en-GB"/>
                    </w:rPr>
                    <w:t>5</w:t>
                  </w:r>
                </w:p>
              </w:tc>
              <w:tc>
                <w:tcPr>
                  <w:tcW w:w="669" w:type="dxa"/>
                </w:tcPr>
                <w:p w14:paraId="3299AF35" w14:textId="77777777" w:rsidR="00CC7CAA" w:rsidRDefault="00CC7CAA" w:rsidP="00CC7CAA">
                  <w:pPr>
                    <w:jc w:val="center"/>
                    <w:rPr>
                      <w:noProof/>
                      <w:lang w:eastAsia="en-GB"/>
                    </w:rPr>
                  </w:pPr>
                  <w:r>
                    <w:rPr>
                      <w:noProof/>
                      <w:lang w:eastAsia="en-GB"/>
                    </w:rPr>
                    <w:t>0</w:t>
                  </w:r>
                </w:p>
              </w:tc>
              <w:tc>
                <w:tcPr>
                  <w:tcW w:w="789" w:type="dxa"/>
                </w:tcPr>
                <w:p w14:paraId="4CE34AD6" w14:textId="77777777" w:rsidR="00CC7CAA" w:rsidRDefault="00CC7CAA" w:rsidP="00CC7CAA">
                  <w:pPr>
                    <w:jc w:val="center"/>
                    <w:rPr>
                      <w:noProof/>
                      <w:lang w:eastAsia="en-GB"/>
                    </w:rPr>
                  </w:pPr>
                  <w:r>
                    <w:rPr>
                      <w:noProof/>
                      <w:lang w:eastAsia="en-GB"/>
                    </w:rPr>
                    <w:t>0</w:t>
                  </w:r>
                </w:p>
              </w:tc>
            </w:tr>
            <w:tr w:rsidR="00CC7CAA" w14:paraId="5D1DD0E4" w14:textId="77777777" w:rsidTr="00CC7CAA">
              <w:tc>
                <w:tcPr>
                  <w:tcW w:w="438" w:type="dxa"/>
                  <w:tcBorders>
                    <w:top w:val="nil"/>
                    <w:left w:val="nil"/>
                    <w:bottom w:val="nil"/>
                  </w:tcBorders>
                </w:tcPr>
                <w:p w14:paraId="0808D7D2" w14:textId="77777777" w:rsidR="00CC7CAA" w:rsidRDefault="00CC7CAA" w:rsidP="00CC7CAA">
                  <w:pPr>
                    <w:rPr>
                      <w:noProof/>
                      <w:lang w:eastAsia="en-GB"/>
                    </w:rPr>
                  </w:pPr>
                  <w:r>
                    <w:rPr>
                      <w:noProof/>
                      <w:lang w:eastAsia="en-GB"/>
                    </w:rPr>
                    <w:t>5</w:t>
                  </w:r>
                </w:p>
              </w:tc>
              <w:tc>
                <w:tcPr>
                  <w:tcW w:w="746" w:type="dxa"/>
                </w:tcPr>
                <w:p w14:paraId="564C4DF5" w14:textId="77777777" w:rsidR="00CC7CAA" w:rsidRDefault="00CC7CAA" w:rsidP="00CC7CAA">
                  <w:pPr>
                    <w:jc w:val="center"/>
                    <w:rPr>
                      <w:noProof/>
                      <w:lang w:eastAsia="en-GB"/>
                    </w:rPr>
                  </w:pPr>
                  <w:r>
                    <w:rPr>
                      <w:noProof/>
                      <w:lang w:eastAsia="en-GB"/>
                    </w:rPr>
                    <w:t>Y</w:t>
                  </w:r>
                </w:p>
              </w:tc>
              <w:tc>
                <w:tcPr>
                  <w:tcW w:w="669" w:type="dxa"/>
                </w:tcPr>
                <w:p w14:paraId="48579276" w14:textId="77777777" w:rsidR="00CC7CAA" w:rsidRDefault="00CC7CAA" w:rsidP="00CC7CAA">
                  <w:pPr>
                    <w:jc w:val="center"/>
                    <w:rPr>
                      <w:noProof/>
                      <w:lang w:eastAsia="en-GB"/>
                    </w:rPr>
                  </w:pPr>
                  <w:r>
                    <w:rPr>
                      <w:noProof/>
                      <w:lang w:eastAsia="en-GB"/>
                    </w:rPr>
                    <w:t>0</w:t>
                  </w:r>
                </w:p>
              </w:tc>
              <w:tc>
                <w:tcPr>
                  <w:tcW w:w="789" w:type="dxa"/>
                </w:tcPr>
                <w:p w14:paraId="629A8644" w14:textId="77777777" w:rsidR="00CC7CAA" w:rsidRDefault="00CC7CAA" w:rsidP="00CC7CAA">
                  <w:pPr>
                    <w:jc w:val="center"/>
                    <w:rPr>
                      <w:noProof/>
                      <w:lang w:eastAsia="en-GB"/>
                    </w:rPr>
                  </w:pPr>
                  <w:r>
                    <w:rPr>
                      <w:noProof/>
                      <w:lang w:eastAsia="en-GB"/>
                    </w:rPr>
                    <w:t>0</w:t>
                  </w:r>
                </w:p>
              </w:tc>
            </w:tr>
            <w:tr w:rsidR="00CC7CAA" w14:paraId="08B2D249" w14:textId="77777777" w:rsidTr="00CC7CAA">
              <w:tc>
                <w:tcPr>
                  <w:tcW w:w="438" w:type="dxa"/>
                  <w:tcBorders>
                    <w:top w:val="nil"/>
                    <w:left w:val="nil"/>
                    <w:bottom w:val="nil"/>
                  </w:tcBorders>
                </w:tcPr>
                <w:p w14:paraId="5BE3B423" w14:textId="77777777" w:rsidR="00CC7CAA" w:rsidRDefault="00CC7CAA" w:rsidP="00CC7CAA">
                  <w:pPr>
                    <w:rPr>
                      <w:noProof/>
                      <w:lang w:eastAsia="en-GB"/>
                    </w:rPr>
                  </w:pPr>
                  <w:r>
                    <w:rPr>
                      <w:noProof/>
                      <w:lang w:eastAsia="en-GB"/>
                    </w:rPr>
                    <w:t>6</w:t>
                  </w:r>
                </w:p>
              </w:tc>
              <w:tc>
                <w:tcPr>
                  <w:tcW w:w="746" w:type="dxa"/>
                </w:tcPr>
                <w:p w14:paraId="49827F7A" w14:textId="77777777" w:rsidR="00CC7CAA" w:rsidRDefault="00CC7CAA" w:rsidP="00CC7CAA">
                  <w:pPr>
                    <w:jc w:val="center"/>
                    <w:rPr>
                      <w:noProof/>
                      <w:lang w:eastAsia="en-GB"/>
                    </w:rPr>
                  </w:pPr>
                  <w:r>
                    <w:rPr>
                      <w:noProof/>
                      <w:lang w:eastAsia="en-GB"/>
                    </w:rPr>
                    <w:t>4</w:t>
                  </w:r>
                </w:p>
              </w:tc>
              <w:tc>
                <w:tcPr>
                  <w:tcW w:w="669" w:type="dxa"/>
                </w:tcPr>
                <w:p w14:paraId="2E614037" w14:textId="77777777" w:rsidR="00CC7CAA" w:rsidRDefault="00CC7CAA" w:rsidP="00CC7CAA">
                  <w:pPr>
                    <w:jc w:val="center"/>
                    <w:rPr>
                      <w:noProof/>
                      <w:lang w:eastAsia="en-GB"/>
                    </w:rPr>
                  </w:pPr>
                  <w:r>
                    <w:rPr>
                      <w:noProof/>
                      <w:lang w:eastAsia="en-GB"/>
                    </w:rPr>
                    <w:t>0</w:t>
                  </w:r>
                </w:p>
              </w:tc>
              <w:tc>
                <w:tcPr>
                  <w:tcW w:w="789" w:type="dxa"/>
                </w:tcPr>
                <w:p w14:paraId="63E9501A" w14:textId="77777777" w:rsidR="00CC7CAA" w:rsidRDefault="00CC7CAA" w:rsidP="00CC7CAA">
                  <w:pPr>
                    <w:jc w:val="center"/>
                    <w:rPr>
                      <w:noProof/>
                      <w:lang w:eastAsia="en-GB"/>
                    </w:rPr>
                  </w:pPr>
                  <w:r>
                    <w:rPr>
                      <w:noProof/>
                      <w:lang w:eastAsia="en-GB"/>
                    </w:rPr>
                    <w:t>0</w:t>
                  </w:r>
                </w:p>
              </w:tc>
            </w:tr>
            <w:tr w:rsidR="00CC7CAA" w14:paraId="77B7EBEB" w14:textId="77777777" w:rsidTr="00CC7CAA">
              <w:tc>
                <w:tcPr>
                  <w:tcW w:w="438" w:type="dxa"/>
                  <w:tcBorders>
                    <w:top w:val="nil"/>
                    <w:left w:val="nil"/>
                    <w:bottom w:val="nil"/>
                  </w:tcBorders>
                </w:tcPr>
                <w:p w14:paraId="4F39F005" w14:textId="77777777" w:rsidR="00CC7CAA" w:rsidRDefault="00CC7CAA" w:rsidP="00CC7CAA">
                  <w:pPr>
                    <w:rPr>
                      <w:noProof/>
                      <w:lang w:eastAsia="en-GB"/>
                    </w:rPr>
                  </w:pPr>
                  <w:r>
                    <w:rPr>
                      <w:noProof/>
                      <w:lang w:eastAsia="en-GB"/>
                    </w:rPr>
                    <w:t>7</w:t>
                  </w:r>
                </w:p>
              </w:tc>
              <w:tc>
                <w:tcPr>
                  <w:tcW w:w="746" w:type="dxa"/>
                </w:tcPr>
                <w:p w14:paraId="7CB9BDD0" w14:textId="77777777" w:rsidR="00CC7CAA" w:rsidRDefault="00CC7CAA" w:rsidP="00CC7CAA">
                  <w:pPr>
                    <w:jc w:val="center"/>
                    <w:rPr>
                      <w:noProof/>
                      <w:lang w:eastAsia="en-GB"/>
                    </w:rPr>
                  </w:pPr>
                  <w:r>
                    <w:rPr>
                      <w:noProof/>
                      <w:lang w:eastAsia="en-GB"/>
                    </w:rPr>
                    <w:t>Z</w:t>
                  </w:r>
                </w:p>
              </w:tc>
              <w:tc>
                <w:tcPr>
                  <w:tcW w:w="669" w:type="dxa"/>
                </w:tcPr>
                <w:p w14:paraId="7CB3D822" w14:textId="77777777" w:rsidR="00CC7CAA" w:rsidRDefault="00CC7CAA" w:rsidP="00CC7CAA">
                  <w:pPr>
                    <w:jc w:val="center"/>
                    <w:rPr>
                      <w:noProof/>
                      <w:lang w:eastAsia="en-GB"/>
                    </w:rPr>
                  </w:pPr>
                  <w:r>
                    <w:rPr>
                      <w:noProof/>
                      <w:lang w:eastAsia="en-GB"/>
                    </w:rPr>
                    <w:t>0</w:t>
                  </w:r>
                </w:p>
              </w:tc>
              <w:tc>
                <w:tcPr>
                  <w:tcW w:w="789" w:type="dxa"/>
                </w:tcPr>
                <w:p w14:paraId="1A778F0F" w14:textId="77777777" w:rsidR="00CC7CAA" w:rsidRDefault="00CC7CAA" w:rsidP="00CC7CAA">
                  <w:pPr>
                    <w:jc w:val="center"/>
                    <w:rPr>
                      <w:noProof/>
                      <w:lang w:eastAsia="en-GB"/>
                    </w:rPr>
                  </w:pPr>
                  <w:r>
                    <w:rPr>
                      <w:noProof/>
                      <w:lang w:eastAsia="en-GB"/>
                    </w:rPr>
                    <w:t>0</w:t>
                  </w:r>
                </w:p>
              </w:tc>
            </w:tr>
          </w:tbl>
          <w:p w14:paraId="3CCC245C" w14:textId="77777777" w:rsidR="00CC7CAA" w:rsidRDefault="00CC7CAA" w:rsidP="00CC7CAA">
            <w:pPr>
              <w:rPr>
                <w:noProof/>
                <w:lang w:eastAsia="en-GB"/>
              </w:rPr>
            </w:pPr>
          </w:p>
        </w:tc>
      </w:tr>
      <w:tr w:rsidR="00CC7CAA" w14:paraId="4B732666" w14:textId="77777777" w:rsidTr="00CC7CAA">
        <w:tc>
          <w:tcPr>
            <w:tcW w:w="704" w:type="dxa"/>
          </w:tcPr>
          <w:p w14:paraId="35E9817D" w14:textId="49355B27" w:rsidR="00CC7CAA" w:rsidRDefault="00CC7CAA" w:rsidP="00CC7CAA">
            <w:r>
              <w:lastRenderedPageBreak/>
              <w:t>23)</w:t>
            </w:r>
          </w:p>
        </w:tc>
        <w:tc>
          <w:tcPr>
            <w:tcW w:w="8312" w:type="dxa"/>
          </w:tcPr>
          <w:p w14:paraId="5A196669" w14:textId="77777777" w:rsidR="00CC7CAA" w:rsidRDefault="00CC7CAA" w:rsidP="00CC7CAA">
            <w:pPr>
              <w:rPr>
                <w:noProof/>
                <w:lang w:eastAsia="en-GB"/>
              </w:rPr>
            </w:pPr>
            <w:r>
              <w:rPr>
                <w:noProof/>
                <w:lang w:eastAsia="en-GB"/>
              </w:rPr>
              <w:t>A hash table is a table of informational elements organised on a row-by-row basis together with a hash function and table access procedures.  The hash function is applied to a record’s key to generate a position in the table where the record is to inserted / where the record can be found.</w:t>
            </w:r>
          </w:p>
          <w:p w14:paraId="1B7AA75C" w14:textId="77777777" w:rsidR="00CC7CAA" w:rsidRDefault="00CC7CAA" w:rsidP="00CC7CAA">
            <w:pPr>
              <w:rPr>
                <w:noProof/>
                <w:lang w:eastAsia="en-GB"/>
              </w:rPr>
            </w:pPr>
            <w:r>
              <w:rPr>
                <w:noProof/>
                <w:lang w:eastAsia="en-GB"/>
              </w:rPr>
              <w:t>It would be preferred to a linear list in this example because applying the hash function to the English word will directly identify the correct location in the table (time unaffected by size of table) whereas with a linear list the time taken to find the record will depend on the size of the list.</w:t>
            </w:r>
          </w:p>
        </w:tc>
      </w:tr>
      <w:tr w:rsidR="00CC7CAA" w14:paraId="2F346F0A" w14:textId="77777777" w:rsidTr="00CC7CAA">
        <w:tc>
          <w:tcPr>
            <w:tcW w:w="704" w:type="dxa"/>
          </w:tcPr>
          <w:p w14:paraId="1B94F6D1" w14:textId="7E035C9E" w:rsidR="00CC7CAA" w:rsidRDefault="00CC7CAA" w:rsidP="00CC7CAA">
            <w:r>
              <w:t>24)</w:t>
            </w:r>
          </w:p>
        </w:tc>
        <w:tc>
          <w:tcPr>
            <w:tcW w:w="8312" w:type="dxa"/>
          </w:tcPr>
          <w:p w14:paraId="3CCD68A6" w14:textId="77777777" w:rsidR="00CC7CAA" w:rsidRDefault="00CC7CAA" w:rsidP="00CC7CAA">
            <w:pPr>
              <w:rPr>
                <w:noProof/>
                <w:lang w:eastAsia="en-GB"/>
              </w:rPr>
            </w:pPr>
            <w:r>
              <w:rPr>
                <w:noProof/>
                <w:lang w:eastAsia="en-GB"/>
              </w:rPr>
              <w:t>{‘0’:48, ‘1’:49, ‘2’:50, ‘3’:51, ‘4’:52, ‘5’:53, ‘6’:54, ‘7’:55, ‘8’:56, ‘9’:57}</w:t>
            </w:r>
          </w:p>
        </w:tc>
      </w:tr>
      <w:tr w:rsidR="00CC7CAA" w14:paraId="7F5BCA9D" w14:textId="77777777" w:rsidTr="00CC7CAA">
        <w:tc>
          <w:tcPr>
            <w:tcW w:w="704" w:type="dxa"/>
          </w:tcPr>
          <w:p w14:paraId="09949818" w14:textId="756120F8" w:rsidR="00CC7CAA" w:rsidRDefault="00CC7CAA" w:rsidP="00CC7CAA">
            <w:r>
              <w:t>25)</w:t>
            </w:r>
          </w:p>
        </w:tc>
        <w:tc>
          <w:tcPr>
            <w:tcW w:w="8312" w:type="dxa"/>
          </w:tcPr>
          <w:p w14:paraId="249B92CF" w14:textId="77777777" w:rsidR="00CC7CAA" w:rsidRDefault="00CC7CAA" w:rsidP="00CC7CAA">
            <w:pPr>
              <w:rPr>
                <w:noProof/>
                <w:lang w:eastAsia="en-GB"/>
              </w:rPr>
            </w:pPr>
            <w:r>
              <w:rPr>
                <w:noProof/>
                <w:lang w:eastAsia="en-GB"/>
              </w:rPr>
              <w:t>(17, 27, 40, 58)</w:t>
            </w:r>
          </w:p>
        </w:tc>
      </w:tr>
      <w:tr w:rsidR="00CC7CAA" w14:paraId="713F668B" w14:textId="77777777" w:rsidTr="00CC7CAA">
        <w:tc>
          <w:tcPr>
            <w:tcW w:w="704" w:type="dxa"/>
          </w:tcPr>
          <w:p w14:paraId="7F78EACF" w14:textId="2C3EB9A2" w:rsidR="00CC7CAA" w:rsidRDefault="00CC7CAA" w:rsidP="00CC7CAA">
            <w:r>
              <w:t>26)</w:t>
            </w:r>
          </w:p>
        </w:tc>
        <w:tc>
          <w:tcPr>
            <w:tcW w:w="8312" w:type="dxa"/>
          </w:tcPr>
          <w:p w14:paraId="5CD4F81D" w14:textId="77777777" w:rsidR="00CC7CAA" w:rsidRDefault="00CC7CAA" w:rsidP="00CC7CAA">
            <w:pPr>
              <w:rPr>
                <w:noProof/>
                <w:lang w:eastAsia="en-GB"/>
              </w:rPr>
            </w:pPr>
            <w:r>
              <w:rPr>
                <w:noProof/>
                <w:lang w:eastAsia="en-GB"/>
              </w:rPr>
              <w:t>1.16 + 2.25 + 4.36 +9.49 = 651</w:t>
            </w:r>
          </w:p>
        </w:tc>
      </w:tr>
      <w:tr w:rsidR="00CC7CAA" w14:paraId="23C03B75" w14:textId="77777777" w:rsidTr="00CC7CAA">
        <w:tc>
          <w:tcPr>
            <w:tcW w:w="704" w:type="dxa"/>
          </w:tcPr>
          <w:p w14:paraId="284DE5EC" w14:textId="087E0F6C" w:rsidR="00CC7CAA" w:rsidRDefault="00CC7CAA" w:rsidP="00CC7CAA">
            <w:r>
              <w:t>27a)</w:t>
            </w:r>
          </w:p>
        </w:tc>
        <w:tc>
          <w:tcPr>
            <w:tcW w:w="8312" w:type="dxa"/>
          </w:tcPr>
          <w:p w14:paraId="4F7A594A" w14:textId="77777777" w:rsidR="00CC7CAA" w:rsidRDefault="00CC7CAA" w:rsidP="00CC7CAA">
            <w:pPr>
              <w:rPr>
                <w:noProof/>
                <w:lang w:eastAsia="en-GB"/>
              </w:rPr>
            </w:pPr>
            <w:r>
              <w:rPr>
                <w:noProof/>
                <w:lang w:eastAsia="en-GB"/>
              </w:rPr>
              <w:t>(0,0,0,11,13,15)</w:t>
            </w:r>
          </w:p>
        </w:tc>
      </w:tr>
      <w:tr w:rsidR="00CC7CAA" w14:paraId="1F0B3470" w14:textId="77777777" w:rsidTr="00CC7CAA">
        <w:tc>
          <w:tcPr>
            <w:tcW w:w="704" w:type="dxa"/>
          </w:tcPr>
          <w:p w14:paraId="20B5CD99" w14:textId="2C7B2A91" w:rsidR="00CC7CAA" w:rsidRDefault="00CC7CAA" w:rsidP="00CC7CAA">
            <w:r>
              <w:t>27b)</w:t>
            </w:r>
          </w:p>
        </w:tc>
        <w:tc>
          <w:tcPr>
            <w:tcW w:w="8312" w:type="dxa"/>
          </w:tcPr>
          <w:p w14:paraId="799D351B" w14:textId="77777777" w:rsidR="00CC7CAA" w:rsidRDefault="00CC7CAA" w:rsidP="00CC7CAA">
            <w:pPr>
              <w:rPr>
                <w:noProof/>
                <w:lang w:eastAsia="en-GB"/>
              </w:rPr>
            </w:pPr>
            <w:r>
              <w:rPr>
                <w:noProof/>
                <w:lang w:eastAsia="en-GB"/>
              </w:rPr>
              <w:t>(0,0,0,6,7.5,9)</w:t>
            </w:r>
          </w:p>
        </w:tc>
      </w:tr>
      <w:tr w:rsidR="00CC7CAA" w14:paraId="1788BC0B" w14:textId="77777777" w:rsidTr="00CC7CAA">
        <w:tc>
          <w:tcPr>
            <w:tcW w:w="704" w:type="dxa"/>
          </w:tcPr>
          <w:p w14:paraId="0BE76842" w14:textId="449B8E76" w:rsidR="00CC7CAA" w:rsidRDefault="00CC7CAA" w:rsidP="00CC7CAA">
            <w:r>
              <w:t>27c)</w:t>
            </w:r>
          </w:p>
        </w:tc>
        <w:tc>
          <w:tcPr>
            <w:tcW w:w="8312" w:type="dxa"/>
          </w:tcPr>
          <w:p w14:paraId="47976EF6" w14:textId="77777777" w:rsidR="00CC7CAA" w:rsidRDefault="00CC7CAA" w:rsidP="00CC7CAA">
            <w:pPr>
              <w:rPr>
                <w:noProof/>
                <w:lang w:eastAsia="en-GB"/>
              </w:rPr>
            </w:pPr>
            <w:r>
              <w:rPr>
                <w:noProof/>
                <w:lang w:eastAsia="en-GB"/>
              </w:rPr>
              <w:t>122</w:t>
            </w:r>
          </w:p>
        </w:tc>
      </w:tr>
      <w:tr w:rsidR="00CC7CAA" w14:paraId="72C8F134" w14:textId="77777777" w:rsidTr="00CC7CAA">
        <w:tc>
          <w:tcPr>
            <w:tcW w:w="704" w:type="dxa"/>
          </w:tcPr>
          <w:p w14:paraId="73A2C251" w14:textId="30E15481" w:rsidR="00CC7CAA" w:rsidRDefault="00CC7CAA" w:rsidP="00CC7CAA">
            <w:r>
              <w:t>28)</w:t>
            </w:r>
          </w:p>
        </w:tc>
        <w:tc>
          <w:tcPr>
            <w:tcW w:w="8312" w:type="dxa"/>
          </w:tcPr>
          <w:p w14:paraId="460592D7" w14:textId="77777777" w:rsidR="00CC7CAA" w:rsidRDefault="00CC7CAA" w:rsidP="00CC7CAA">
            <w:pPr>
              <w:rPr>
                <w:noProof/>
                <w:lang w:eastAsia="en-GB"/>
              </w:rPr>
            </w:pPr>
            <w:r>
              <w:rPr>
                <w:noProof/>
                <w:lang w:eastAsia="en-GB"/>
              </w:rPr>
              <w:t>VB = (0,0,1,0,1,1,1,1)</w:t>
            </w:r>
          </w:p>
          <w:p w14:paraId="5EDF0DDB" w14:textId="77777777" w:rsidR="00CC7CAA" w:rsidRDefault="00CC7CAA" w:rsidP="00CC7CAA">
            <w:pPr>
              <w:rPr>
                <w:noProof/>
                <w:lang w:eastAsia="en-GB"/>
              </w:rPr>
            </w:pPr>
          </w:p>
          <w:p w14:paraId="2E237CE7" w14:textId="77777777" w:rsidR="00CC7CAA" w:rsidRDefault="00CC7CAA" w:rsidP="00CC7CAA">
            <w:pPr>
              <w:rPr>
                <w:noProof/>
                <w:lang w:eastAsia="en-GB"/>
              </w:rPr>
            </w:pPr>
            <w:r>
              <w:rPr>
                <w:noProof/>
                <w:lang w:eastAsia="en-GB"/>
              </w:rPr>
              <w:t xml:space="preserve">When Alice and Bob’s vectors have the same value in a position then the value of that position in the secret key is 0.  </w:t>
            </w:r>
          </w:p>
          <w:p w14:paraId="227B6470" w14:textId="77777777" w:rsidR="00CC7CAA" w:rsidRDefault="00CC7CAA" w:rsidP="00CC7CAA">
            <w:pPr>
              <w:rPr>
                <w:noProof/>
                <w:lang w:eastAsia="en-GB"/>
              </w:rPr>
            </w:pPr>
            <w:r>
              <w:rPr>
                <w:noProof/>
                <w:lang w:eastAsia="en-GB"/>
              </w:rPr>
              <w:t>When Alice and Bob’s vectors have different values in a position then the value of that position in the secret key is 1.</w:t>
            </w:r>
          </w:p>
        </w:tc>
      </w:tr>
      <w:tr w:rsidR="00CC7CAA" w14:paraId="512A12DB" w14:textId="77777777" w:rsidTr="00CC7CAA">
        <w:tc>
          <w:tcPr>
            <w:tcW w:w="704" w:type="dxa"/>
          </w:tcPr>
          <w:p w14:paraId="21DA53E6" w14:textId="2277DDB3" w:rsidR="00CC7CAA" w:rsidRDefault="00CC7CAA" w:rsidP="00CC7CAA">
            <w:r>
              <w:t>29)</w:t>
            </w:r>
          </w:p>
        </w:tc>
        <w:tc>
          <w:tcPr>
            <w:tcW w:w="8312" w:type="dxa"/>
          </w:tcPr>
          <w:p w14:paraId="4FD169B5" w14:textId="77777777" w:rsidR="00CC7CAA" w:rsidRDefault="00CC7CAA" w:rsidP="00CC7CAA">
            <w:pPr>
              <w:rPr>
                <w:noProof/>
                <w:lang w:eastAsia="en-GB"/>
              </w:rPr>
            </w:pPr>
            <w:r>
              <w:rPr>
                <w:noProof/>
                <w:lang w:eastAsia="en-GB"/>
              </w:rPr>
              <w:t>One way of doing it would be to still use addition over GF(2).  Add the vectors for the three people to obtain the secret key vector.</w:t>
            </w:r>
          </w:p>
          <w:p w14:paraId="2FD125B6" w14:textId="77777777" w:rsidR="00CC7CAA" w:rsidRDefault="00CC7CAA" w:rsidP="00CC7CAA">
            <w:pPr>
              <w:rPr>
                <w:noProof/>
                <w:lang w:eastAsia="en-GB"/>
              </w:rPr>
            </w:pPr>
            <w:r>
              <w:rPr>
                <w:noProof/>
                <w:lang w:eastAsia="en-GB"/>
              </w:rPr>
              <w:t>0+0+0 = 0</w:t>
            </w:r>
          </w:p>
          <w:p w14:paraId="05A0929C" w14:textId="77777777" w:rsidR="00CC7CAA" w:rsidRDefault="00CC7CAA" w:rsidP="00CC7CAA">
            <w:pPr>
              <w:rPr>
                <w:noProof/>
                <w:lang w:eastAsia="en-GB"/>
              </w:rPr>
            </w:pPr>
            <w:r>
              <w:rPr>
                <w:noProof/>
                <w:lang w:eastAsia="en-GB"/>
              </w:rPr>
              <w:t>0+0+1 = 1</w:t>
            </w:r>
          </w:p>
          <w:p w14:paraId="7C2515D4" w14:textId="77777777" w:rsidR="00CC7CAA" w:rsidRDefault="00CC7CAA" w:rsidP="00CC7CAA">
            <w:pPr>
              <w:rPr>
                <w:noProof/>
                <w:lang w:eastAsia="en-GB"/>
              </w:rPr>
            </w:pPr>
            <w:r>
              <w:rPr>
                <w:noProof/>
                <w:lang w:eastAsia="en-GB"/>
              </w:rPr>
              <w:t>0+1+0 = 1</w:t>
            </w:r>
          </w:p>
          <w:p w14:paraId="35C357D5" w14:textId="77777777" w:rsidR="00CC7CAA" w:rsidRDefault="00CC7CAA" w:rsidP="00CC7CAA">
            <w:pPr>
              <w:rPr>
                <w:noProof/>
                <w:lang w:eastAsia="en-GB"/>
              </w:rPr>
            </w:pPr>
            <w:r>
              <w:rPr>
                <w:noProof/>
                <w:lang w:eastAsia="en-GB"/>
              </w:rPr>
              <w:t>0+1+1 = 0</w:t>
            </w:r>
          </w:p>
          <w:p w14:paraId="220D5CEC" w14:textId="77777777" w:rsidR="00CC7CAA" w:rsidRDefault="00CC7CAA" w:rsidP="00CC7CAA">
            <w:pPr>
              <w:rPr>
                <w:noProof/>
                <w:lang w:eastAsia="en-GB"/>
              </w:rPr>
            </w:pPr>
            <w:r>
              <w:rPr>
                <w:noProof/>
                <w:lang w:eastAsia="en-GB"/>
              </w:rPr>
              <w:t>1+0+0 = 1</w:t>
            </w:r>
          </w:p>
          <w:p w14:paraId="75B29BB4" w14:textId="77777777" w:rsidR="00CC7CAA" w:rsidRDefault="00CC7CAA" w:rsidP="00CC7CAA">
            <w:pPr>
              <w:rPr>
                <w:noProof/>
                <w:lang w:eastAsia="en-GB"/>
              </w:rPr>
            </w:pPr>
            <w:r>
              <w:rPr>
                <w:noProof/>
                <w:lang w:eastAsia="en-GB"/>
              </w:rPr>
              <w:t>1+0+1 = 0</w:t>
            </w:r>
          </w:p>
          <w:p w14:paraId="600C3DA7" w14:textId="77777777" w:rsidR="00CC7CAA" w:rsidRDefault="00CC7CAA" w:rsidP="00CC7CAA">
            <w:pPr>
              <w:rPr>
                <w:noProof/>
                <w:lang w:eastAsia="en-GB"/>
              </w:rPr>
            </w:pPr>
            <w:r>
              <w:rPr>
                <w:noProof/>
                <w:lang w:eastAsia="en-GB"/>
              </w:rPr>
              <w:t>1+1+0 = 0</w:t>
            </w:r>
          </w:p>
          <w:p w14:paraId="50A613D9" w14:textId="77777777" w:rsidR="00CC7CAA" w:rsidRDefault="00CC7CAA" w:rsidP="00CC7CAA">
            <w:pPr>
              <w:rPr>
                <w:noProof/>
                <w:lang w:eastAsia="en-GB"/>
              </w:rPr>
            </w:pPr>
            <w:r>
              <w:rPr>
                <w:noProof/>
                <w:lang w:eastAsia="en-GB"/>
              </w:rPr>
              <w:t>1+1+1 = 1</w:t>
            </w:r>
          </w:p>
          <w:p w14:paraId="0E54400E" w14:textId="77777777" w:rsidR="00CC7CAA" w:rsidRDefault="00CC7CAA" w:rsidP="00CC7CAA">
            <w:pPr>
              <w:rPr>
                <w:noProof/>
                <w:lang w:eastAsia="en-GB"/>
              </w:rPr>
            </w:pPr>
          </w:p>
        </w:tc>
      </w:tr>
      <w:tr w:rsidR="00CC7CAA" w14:paraId="557D2B41" w14:textId="77777777" w:rsidTr="00CC7CAA">
        <w:tc>
          <w:tcPr>
            <w:tcW w:w="704" w:type="dxa"/>
          </w:tcPr>
          <w:p w14:paraId="5622371F" w14:textId="4D1D3A8E" w:rsidR="00CC7CAA" w:rsidRDefault="00CC7CAA" w:rsidP="00CC7CAA">
            <w:r>
              <w:t>30a)</w:t>
            </w:r>
          </w:p>
        </w:tc>
        <w:tc>
          <w:tcPr>
            <w:tcW w:w="8312" w:type="dxa"/>
          </w:tcPr>
          <w:p w14:paraId="79A978C0" w14:textId="77777777" w:rsidR="00CC7CAA" w:rsidRDefault="00CC7CAA" w:rsidP="00CC7CAA">
            <w:pPr>
              <w:rPr>
                <w:noProof/>
                <w:lang w:eastAsia="en-GB"/>
              </w:rPr>
            </w:pPr>
            <w:r>
              <w:rPr>
                <w:noProof/>
                <w:lang w:eastAsia="en-GB"/>
              </w:rPr>
              <w:t xml:space="preserve">1.1+1.0+1.0+1.1+1.1+1.1+1.0 = 1+0+0+1+1+1+0 </w:t>
            </w:r>
          </w:p>
          <w:p w14:paraId="758A4B71" w14:textId="77777777" w:rsidR="00CC7CAA" w:rsidRDefault="00CC7CAA" w:rsidP="00CC7CAA">
            <w:pPr>
              <w:rPr>
                <w:noProof/>
                <w:lang w:eastAsia="en-GB"/>
              </w:rPr>
            </w:pPr>
            <w:r>
              <w:rPr>
                <w:noProof/>
                <w:lang w:eastAsia="en-GB"/>
              </w:rPr>
              <w:t>Dot product: 0</w:t>
            </w:r>
          </w:p>
        </w:tc>
      </w:tr>
      <w:tr w:rsidR="00CC7CAA" w14:paraId="43EDE248" w14:textId="77777777" w:rsidTr="00CC7CAA">
        <w:tc>
          <w:tcPr>
            <w:tcW w:w="704" w:type="dxa"/>
          </w:tcPr>
          <w:p w14:paraId="3DF14A89" w14:textId="6B5083BC" w:rsidR="00CC7CAA" w:rsidRDefault="00CC7CAA" w:rsidP="00CC7CAA">
            <w:r>
              <w:t>30b)</w:t>
            </w:r>
          </w:p>
        </w:tc>
        <w:tc>
          <w:tcPr>
            <w:tcW w:w="8312" w:type="dxa"/>
          </w:tcPr>
          <w:p w14:paraId="6CC52F27" w14:textId="77777777" w:rsidR="00CC7CAA" w:rsidRDefault="00CC7CAA" w:rsidP="00CC7CAA">
            <w:pPr>
              <w:rPr>
                <w:noProof/>
                <w:lang w:eastAsia="en-GB"/>
              </w:rPr>
            </w:pPr>
            <w:r>
              <w:rPr>
                <w:noProof/>
                <w:lang w:eastAsia="en-GB"/>
              </w:rPr>
              <w:t xml:space="preserve">1.1+1.0+1.0+1.1+1.1+1.1+1.1 = 1+0+0+1+1+1+1 </w:t>
            </w:r>
          </w:p>
          <w:p w14:paraId="63AECCA6" w14:textId="77777777" w:rsidR="00CC7CAA" w:rsidRDefault="00CC7CAA" w:rsidP="00CC7CAA">
            <w:pPr>
              <w:rPr>
                <w:noProof/>
                <w:lang w:eastAsia="en-GB"/>
              </w:rPr>
            </w:pPr>
            <w:r>
              <w:rPr>
                <w:noProof/>
                <w:lang w:eastAsia="en-GB"/>
              </w:rPr>
              <w:t>Dot product: 1</w:t>
            </w:r>
          </w:p>
        </w:tc>
      </w:tr>
      <w:tr w:rsidR="00CC7CAA" w14:paraId="4BE9132C" w14:textId="77777777" w:rsidTr="00CC7CAA">
        <w:tc>
          <w:tcPr>
            <w:tcW w:w="704" w:type="dxa"/>
          </w:tcPr>
          <w:p w14:paraId="180EC62A" w14:textId="04826326" w:rsidR="00CC7CAA" w:rsidRDefault="00CC7CAA" w:rsidP="00CC7CAA">
            <w:r>
              <w:t>30c)</w:t>
            </w:r>
          </w:p>
        </w:tc>
        <w:tc>
          <w:tcPr>
            <w:tcW w:w="8312" w:type="dxa"/>
          </w:tcPr>
          <w:p w14:paraId="09D50337" w14:textId="77777777" w:rsidR="00CC7CAA" w:rsidRDefault="00CC7CAA" w:rsidP="00CC7CAA">
            <w:pPr>
              <w:rPr>
                <w:noProof/>
                <w:lang w:eastAsia="en-GB"/>
              </w:rPr>
            </w:pPr>
            <w:r>
              <w:rPr>
                <w:noProof/>
                <w:lang w:eastAsia="en-GB"/>
              </w:rPr>
              <w:t>Calculate the dot product of the vector with a 7-vector consisting of just 1s.  The result will be the eight bit that should be appended.</w:t>
            </w:r>
          </w:p>
        </w:tc>
      </w:tr>
    </w:tbl>
    <w:p w14:paraId="41433FDF" w14:textId="77777777" w:rsidR="00CC7CAA" w:rsidRDefault="00CC7CAA" w:rsidP="008D1C28">
      <w:pPr>
        <w:pStyle w:val="SubSectionHeadingNo"/>
      </w:pPr>
    </w:p>
    <w:p w14:paraId="02435111" w14:textId="303F1921" w:rsidR="00484909" w:rsidRDefault="00484909" w:rsidP="00484909">
      <w:pPr>
        <w:pStyle w:val="ChapterHeadingTimesRoman"/>
        <w:rPr>
          <w:rStyle w:val="UnitSubNo"/>
          <w:rFonts w:ascii="Times New Roman" w:hAnsi="Times New Roman"/>
          <w:color w:val="1B8FC9"/>
          <w:sz w:val="30"/>
        </w:rPr>
      </w:pPr>
      <w:r w:rsidRPr="00BE7B1F">
        <w:rPr>
          <w:rStyle w:val="SubHeading"/>
          <w:rFonts w:ascii="Times New Roman" w:hAnsi="Times New Roman"/>
          <w:color w:val="1B8FC9"/>
        </w:rPr>
        <w:t xml:space="preserve">Chapter </w:t>
      </w:r>
      <w:r>
        <w:rPr>
          <w:rStyle w:val="UnitSubNo"/>
          <w:rFonts w:ascii="Times New Roman" w:hAnsi="Times New Roman"/>
          <w:color w:val="1B8FC9"/>
          <w:sz w:val="30"/>
        </w:rPr>
        <w:t>2.1.4b Abstract data types/data structures</w:t>
      </w:r>
    </w:p>
    <w:tbl>
      <w:tblPr>
        <w:tblStyle w:val="TableGrid"/>
        <w:tblW w:w="0" w:type="auto"/>
        <w:tblLook w:val="04A0" w:firstRow="1" w:lastRow="0" w:firstColumn="1" w:lastColumn="0" w:noHBand="0" w:noVBand="1"/>
      </w:tblPr>
      <w:tblGrid>
        <w:gridCol w:w="525"/>
        <w:gridCol w:w="8491"/>
      </w:tblGrid>
      <w:tr w:rsidR="00484909" w14:paraId="40F80446" w14:textId="77777777" w:rsidTr="00484909">
        <w:tc>
          <w:tcPr>
            <w:tcW w:w="534" w:type="dxa"/>
          </w:tcPr>
          <w:p w14:paraId="3E328552" w14:textId="77777777" w:rsidR="00484909" w:rsidRDefault="00484909" w:rsidP="00484909">
            <w:pPr>
              <w:pStyle w:val="BodyText0"/>
              <w:rPr>
                <w:sz w:val="20"/>
              </w:rPr>
            </w:pPr>
            <w:r>
              <w:rPr>
                <w:sz w:val="20"/>
              </w:rPr>
              <w:t>1)</w:t>
            </w:r>
          </w:p>
        </w:tc>
        <w:tc>
          <w:tcPr>
            <w:tcW w:w="10172" w:type="dxa"/>
          </w:tcPr>
          <w:p w14:paraId="4CAEE44A" w14:textId="77777777" w:rsidR="00E73DBF" w:rsidRDefault="00484909" w:rsidP="00484909">
            <w:pPr>
              <w:pStyle w:val="BodyText0"/>
              <w:rPr>
                <w:sz w:val="20"/>
              </w:rPr>
            </w:pPr>
            <w:r>
              <w:rPr>
                <w:sz w:val="20"/>
              </w:rPr>
              <w:t xml:space="preserve">Static data structures, e.g. fixed size arrays, have an amount of memory allocated to them; once allocated the amount of memory cannot change at run time.  </w:t>
            </w:r>
          </w:p>
          <w:p w14:paraId="72D06D24" w14:textId="6C78C5FE" w:rsidR="00484909" w:rsidRDefault="00484909" w:rsidP="00484909">
            <w:pPr>
              <w:pStyle w:val="BodyText0"/>
              <w:rPr>
                <w:sz w:val="20"/>
              </w:rPr>
            </w:pPr>
            <w:r>
              <w:rPr>
                <w:sz w:val="20"/>
              </w:rPr>
              <w:t>Dynamic data structures, e.g. lists</w:t>
            </w:r>
            <w:proofErr w:type="gramStart"/>
            <w:r>
              <w:rPr>
                <w:sz w:val="20"/>
              </w:rPr>
              <w:t>,  can</w:t>
            </w:r>
            <w:proofErr w:type="gramEnd"/>
            <w:r>
              <w:rPr>
                <w:sz w:val="20"/>
              </w:rPr>
              <w:t xml:space="preserve"> grow or shrink at run time to use the exact amount of memory required to store the data.</w:t>
            </w:r>
          </w:p>
        </w:tc>
      </w:tr>
      <w:tr w:rsidR="00484909" w14:paraId="4524ED1E" w14:textId="77777777" w:rsidTr="00484909">
        <w:tc>
          <w:tcPr>
            <w:tcW w:w="534" w:type="dxa"/>
          </w:tcPr>
          <w:p w14:paraId="05C8D790" w14:textId="77777777" w:rsidR="00484909" w:rsidRDefault="00484909" w:rsidP="00484909">
            <w:pPr>
              <w:pStyle w:val="BodyText0"/>
              <w:rPr>
                <w:sz w:val="20"/>
              </w:rPr>
            </w:pPr>
            <w:r>
              <w:rPr>
                <w:sz w:val="20"/>
              </w:rPr>
              <w:t>2a)</w:t>
            </w:r>
          </w:p>
        </w:tc>
        <w:tc>
          <w:tcPr>
            <w:tcW w:w="10172" w:type="dxa"/>
          </w:tcPr>
          <w:p w14:paraId="05025288" w14:textId="77777777" w:rsidR="00484909" w:rsidRDefault="00484909" w:rsidP="00484909">
            <w:pPr>
              <w:pStyle w:val="BodyText0"/>
              <w:rPr>
                <w:sz w:val="20"/>
              </w:rPr>
            </w:pPr>
            <w:r>
              <w:rPr>
                <w:sz w:val="20"/>
              </w:rPr>
              <w:t>When the number of data elements to be stored is known.</w:t>
            </w:r>
          </w:p>
        </w:tc>
      </w:tr>
      <w:tr w:rsidR="00484909" w14:paraId="3CEFAC8A" w14:textId="77777777" w:rsidTr="00484909">
        <w:tc>
          <w:tcPr>
            <w:tcW w:w="534" w:type="dxa"/>
          </w:tcPr>
          <w:p w14:paraId="34A97D34" w14:textId="77777777" w:rsidR="00484909" w:rsidRDefault="00484909" w:rsidP="00484909">
            <w:pPr>
              <w:pStyle w:val="BodyText0"/>
              <w:rPr>
                <w:sz w:val="20"/>
              </w:rPr>
            </w:pPr>
            <w:r>
              <w:rPr>
                <w:sz w:val="20"/>
              </w:rPr>
              <w:lastRenderedPageBreak/>
              <w:t>2b)</w:t>
            </w:r>
          </w:p>
        </w:tc>
        <w:tc>
          <w:tcPr>
            <w:tcW w:w="10172" w:type="dxa"/>
          </w:tcPr>
          <w:p w14:paraId="6534FD8B" w14:textId="77777777" w:rsidR="00484909" w:rsidRDefault="00484909" w:rsidP="00484909">
            <w:pPr>
              <w:pStyle w:val="BodyText0"/>
              <w:rPr>
                <w:sz w:val="20"/>
              </w:rPr>
            </w:pPr>
            <w:r>
              <w:rPr>
                <w:sz w:val="20"/>
              </w:rPr>
              <w:t>When the number of data elements will change at run time.</w:t>
            </w:r>
          </w:p>
        </w:tc>
      </w:tr>
      <w:tr w:rsidR="00484909" w14:paraId="3F608B56" w14:textId="77777777" w:rsidTr="00484909">
        <w:tc>
          <w:tcPr>
            <w:tcW w:w="534" w:type="dxa"/>
          </w:tcPr>
          <w:p w14:paraId="51BB0B50" w14:textId="77777777" w:rsidR="00484909" w:rsidRDefault="00484909" w:rsidP="00484909">
            <w:pPr>
              <w:pStyle w:val="BodyText0"/>
              <w:rPr>
                <w:sz w:val="20"/>
              </w:rPr>
            </w:pPr>
            <w:r>
              <w:rPr>
                <w:sz w:val="20"/>
              </w:rPr>
              <w:t>3)</w:t>
            </w:r>
          </w:p>
        </w:tc>
        <w:tc>
          <w:tcPr>
            <w:tcW w:w="10172" w:type="dxa"/>
          </w:tcPr>
          <w:p w14:paraId="0FADEC75" w14:textId="77777777" w:rsidR="00484909" w:rsidRDefault="00484909" w:rsidP="00484909">
            <w:pPr>
              <w:pStyle w:val="BodyText0"/>
              <w:rPr>
                <w:sz w:val="20"/>
              </w:rPr>
            </w:pPr>
            <w:r>
              <w:rPr>
                <w:sz w:val="20"/>
              </w:rPr>
              <w:t>Access time for a static data structure is independent of the order in which elements are accessed.  They also don’t have to use memory to store pointers.</w:t>
            </w:r>
          </w:p>
          <w:p w14:paraId="1E5509AA" w14:textId="77777777" w:rsidR="00484909" w:rsidRDefault="00484909" w:rsidP="00484909">
            <w:pPr>
              <w:pStyle w:val="BodyText0"/>
              <w:rPr>
                <w:sz w:val="20"/>
              </w:rPr>
            </w:pPr>
            <w:r>
              <w:rPr>
                <w:sz w:val="20"/>
              </w:rPr>
              <w:t>Dynamic data structures can grow and shrink at run time therefore avoiding wasted space.</w:t>
            </w:r>
          </w:p>
        </w:tc>
      </w:tr>
    </w:tbl>
    <w:p w14:paraId="0A09101E" w14:textId="77777777" w:rsidR="00484909" w:rsidRPr="00E73DBF" w:rsidRDefault="00484909" w:rsidP="008D1C28">
      <w:pPr>
        <w:pStyle w:val="SubSectionHeadingNo"/>
        <w:rPr>
          <w:sz w:val="24"/>
          <w:szCs w:val="24"/>
        </w:rPr>
      </w:pPr>
    </w:p>
    <w:p w14:paraId="5E018A4C" w14:textId="2FA79FF4" w:rsidR="00484909" w:rsidRPr="00C711BB" w:rsidRDefault="00484909" w:rsidP="00484909">
      <w:pPr>
        <w:pStyle w:val="SubSectionHeadingNo"/>
        <w:rPr>
          <w:rStyle w:val="SectionSubHeading"/>
          <w:color w:val="2E74B5"/>
          <w:sz w:val="36"/>
        </w:rPr>
      </w:pPr>
      <w:r>
        <w:t>2.2</w:t>
      </w:r>
      <w:r w:rsidRPr="00C711BB">
        <w:t xml:space="preserve"> </w:t>
      </w:r>
      <w:r>
        <w:t>Queues</w:t>
      </w:r>
    </w:p>
    <w:p w14:paraId="7C236B35" w14:textId="44FA41E0" w:rsidR="00484909" w:rsidRDefault="00484909" w:rsidP="00484909">
      <w:pPr>
        <w:pStyle w:val="ChapterHeadingTimesRoman"/>
        <w:rPr>
          <w:rStyle w:val="UnitSubNo"/>
          <w:rFonts w:ascii="Times New Roman" w:hAnsi="Times New Roman"/>
          <w:color w:val="1B8FC9"/>
          <w:sz w:val="30"/>
        </w:rPr>
      </w:pPr>
      <w:r w:rsidRPr="00BE7B1F">
        <w:rPr>
          <w:rStyle w:val="SubHeading"/>
          <w:rFonts w:ascii="Times New Roman" w:hAnsi="Times New Roman"/>
          <w:color w:val="1B8FC9"/>
        </w:rPr>
        <w:t xml:space="preserve">Chapter </w:t>
      </w:r>
      <w:r>
        <w:rPr>
          <w:rStyle w:val="UnitSubNo"/>
          <w:rFonts w:ascii="Times New Roman" w:hAnsi="Times New Roman"/>
          <w:color w:val="1B8FC9"/>
          <w:sz w:val="30"/>
        </w:rPr>
        <w:t>2.2</w:t>
      </w:r>
      <w:r w:rsidRPr="00BE7B1F">
        <w:rPr>
          <w:rStyle w:val="UnitSubNo"/>
          <w:rFonts w:ascii="Times New Roman" w:hAnsi="Times New Roman"/>
          <w:color w:val="1B8FC9"/>
          <w:sz w:val="30"/>
        </w:rPr>
        <w:t>.1</w:t>
      </w:r>
      <w:r>
        <w:rPr>
          <w:rStyle w:val="UnitSubNo"/>
          <w:rFonts w:ascii="Times New Roman" w:hAnsi="Times New Roman"/>
          <w:color w:val="1B8FC9"/>
          <w:sz w:val="30"/>
        </w:rPr>
        <w:t xml:space="preserve"> Queues</w:t>
      </w:r>
    </w:p>
    <w:tbl>
      <w:tblPr>
        <w:tblStyle w:val="TableGrid"/>
        <w:tblW w:w="0" w:type="auto"/>
        <w:tblLook w:val="04A0" w:firstRow="1" w:lastRow="0" w:firstColumn="1" w:lastColumn="0" w:noHBand="0" w:noVBand="1"/>
      </w:tblPr>
      <w:tblGrid>
        <w:gridCol w:w="670"/>
        <w:gridCol w:w="8346"/>
      </w:tblGrid>
      <w:tr w:rsidR="00484909" w14:paraId="693F5CEC" w14:textId="77777777" w:rsidTr="00484909">
        <w:tc>
          <w:tcPr>
            <w:tcW w:w="670" w:type="dxa"/>
          </w:tcPr>
          <w:p w14:paraId="5DEF0B2D" w14:textId="77777777" w:rsidR="00484909" w:rsidRDefault="00484909" w:rsidP="00484909">
            <w:r>
              <w:t>1)</w:t>
            </w:r>
          </w:p>
        </w:tc>
        <w:tc>
          <w:tcPr>
            <w:tcW w:w="8346" w:type="dxa"/>
          </w:tcPr>
          <w:p w14:paraId="368C9F6E" w14:textId="77777777" w:rsidR="00484909" w:rsidRDefault="00484909" w:rsidP="00484909">
            <w:r>
              <w:t>Instead of setting F to 0 when trying to add to an empty queue it should be set to 1.</w:t>
            </w:r>
          </w:p>
          <w:p w14:paraId="4BCD0FE2" w14:textId="77777777" w:rsidR="00484909" w:rsidRPr="00E73DBF" w:rsidRDefault="00484909" w:rsidP="00484909">
            <w:pPr>
              <w:rPr>
                <w:sz w:val="8"/>
                <w:szCs w:val="8"/>
              </w:rPr>
            </w:pPr>
          </w:p>
          <w:p w14:paraId="14E7318A" w14:textId="77777777" w:rsidR="00484909" w:rsidRDefault="00484909" w:rsidP="00484909">
            <w:r>
              <w:t>Instead of setting R to 0 when trying to add to an empty queue it should be set to 1.</w:t>
            </w:r>
          </w:p>
          <w:p w14:paraId="046425D9" w14:textId="77777777" w:rsidR="00484909" w:rsidRPr="00E73DBF" w:rsidRDefault="00484909" w:rsidP="00484909">
            <w:pPr>
              <w:rPr>
                <w:sz w:val="8"/>
                <w:szCs w:val="8"/>
              </w:rPr>
            </w:pPr>
          </w:p>
          <w:p w14:paraId="2B1BEC27" w14:textId="70509CAD" w:rsidR="00484909" w:rsidRDefault="00484909" w:rsidP="00484909">
            <w:r>
              <w:t>Instead of comparing QueueSize to R + 1 it should be compared to R.</w:t>
            </w:r>
          </w:p>
        </w:tc>
      </w:tr>
      <w:tr w:rsidR="00484909" w14:paraId="1C601C34" w14:textId="77777777" w:rsidTr="00484909">
        <w:tc>
          <w:tcPr>
            <w:tcW w:w="670" w:type="dxa"/>
          </w:tcPr>
          <w:p w14:paraId="3EDCB1E3" w14:textId="77777777" w:rsidR="00484909" w:rsidRDefault="00484909" w:rsidP="00484909">
            <w:r>
              <w:t>2a)</w:t>
            </w:r>
          </w:p>
        </w:tc>
        <w:tc>
          <w:tcPr>
            <w:tcW w:w="8346" w:type="dxa"/>
          </w:tcPr>
          <w:p w14:paraId="33A11760" w14:textId="77777777" w:rsidR="00484909" w:rsidRDefault="00484909" w:rsidP="00484909">
            <w:r>
              <w:t>F = 0</w:t>
            </w:r>
          </w:p>
          <w:p w14:paraId="460A8369" w14:textId="77777777" w:rsidR="00484909" w:rsidRDefault="00484909" w:rsidP="00484909">
            <w:r>
              <w:t>R = 4</w:t>
            </w:r>
          </w:p>
        </w:tc>
      </w:tr>
      <w:tr w:rsidR="00484909" w14:paraId="6DB5F9C6" w14:textId="77777777" w:rsidTr="00484909">
        <w:tc>
          <w:tcPr>
            <w:tcW w:w="670" w:type="dxa"/>
          </w:tcPr>
          <w:p w14:paraId="2E26AE30" w14:textId="77777777" w:rsidR="00484909" w:rsidRDefault="00484909" w:rsidP="00484909">
            <w:r>
              <w:t>2b)</w:t>
            </w:r>
          </w:p>
        </w:tc>
        <w:tc>
          <w:tcPr>
            <w:tcW w:w="8346" w:type="dxa"/>
          </w:tcPr>
          <w:p w14:paraId="1CF5433A" w14:textId="77777777" w:rsidR="00484909" w:rsidRDefault="00484909" w:rsidP="00484909">
            <w:r>
              <w:t>F = 3</w:t>
            </w:r>
          </w:p>
          <w:p w14:paraId="0820CF1B" w14:textId="77777777" w:rsidR="00484909" w:rsidRDefault="00484909" w:rsidP="00484909">
            <w:r>
              <w:t>R = 4</w:t>
            </w:r>
          </w:p>
        </w:tc>
      </w:tr>
      <w:tr w:rsidR="00484909" w14:paraId="1F5E4FD9" w14:textId="77777777" w:rsidTr="00484909">
        <w:tc>
          <w:tcPr>
            <w:tcW w:w="670" w:type="dxa"/>
          </w:tcPr>
          <w:p w14:paraId="793C1F41" w14:textId="77777777" w:rsidR="00484909" w:rsidRDefault="00484909" w:rsidP="00484909">
            <w:r>
              <w:t>2c)</w:t>
            </w:r>
          </w:p>
        </w:tc>
        <w:tc>
          <w:tcPr>
            <w:tcW w:w="8346" w:type="dxa"/>
          </w:tcPr>
          <w:p w14:paraId="12880A69" w14:textId="77777777" w:rsidR="00484909" w:rsidRDefault="00484909" w:rsidP="00484909">
            <w:r>
              <w:t>F = 3</w:t>
            </w:r>
          </w:p>
          <w:p w14:paraId="0804131F" w14:textId="77777777" w:rsidR="00484909" w:rsidRDefault="00484909" w:rsidP="00484909">
            <w:r>
              <w:t>R = 1</w:t>
            </w:r>
          </w:p>
        </w:tc>
      </w:tr>
      <w:tr w:rsidR="00484909" w14:paraId="472051B8" w14:textId="77777777" w:rsidTr="00484909">
        <w:tc>
          <w:tcPr>
            <w:tcW w:w="670" w:type="dxa"/>
          </w:tcPr>
          <w:p w14:paraId="002A0B88" w14:textId="77777777" w:rsidR="00484909" w:rsidRDefault="00484909" w:rsidP="00484909">
            <w:r>
              <w:t>2d)</w:t>
            </w:r>
          </w:p>
        </w:tc>
        <w:tc>
          <w:tcPr>
            <w:tcW w:w="8346" w:type="dxa"/>
          </w:tcPr>
          <w:p w14:paraId="68090FC2" w14:textId="77777777" w:rsidR="00484909" w:rsidRDefault="00484909" w:rsidP="00484909">
            <w:r>
              <w:t>F = 1</w:t>
            </w:r>
          </w:p>
          <w:p w14:paraId="3EAE7DE3" w14:textId="77777777" w:rsidR="00484909" w:rsidRDefault="00484909" w:rsidP="00484909">
            <w:r>
              <w:t>R = 1</w:t>
            </w:r>
          </w:p>
        </w:tc>
      </w:tr>
      <w:tr w:rsidR="00484909" w14:paraId="293D1C4F" w14:textId="77777777" w:rsidTr="00484909">
        <w:tc>
          <w:tcPr>
            <w:tcW w:w="670" w:type="dxa"/>
          </w:tcPr>
          <w:p w14:paraId="3DEBDB08" w14:textId="77777777" w:rsidR="00484909" w:rsidRDefault="00484909" w:rsidP="00484909">
            <w:r>
              <w:t>3)</w:t>
            </w:r>
          </w:p>
        </w:tc>
        <w:tc>
          <w:tcPr>
            <w:tcW w:w="8346" w:type="dxa"/>
          </w:tcPr>
          <w:p w14:paraId="1C3E9DEC" w14:textId="77777777" w:rsidR="00484909" w:rsidRDefault="00484909" w:rsidP="00484909">
            <w:r>
              <w:t>Priority queue.</w:t>
            </w:r>
          </w:p>
        </w:tc>
      </w:tr>
    </w:tbl>
    <w:p w14:paraId="74697BD7" w14:textId="77777777" w:rsidR="00484909" w:rsidRPr="00E73DBF" w:rsidRDefault="00484909" w:rsidP="00484909">
      <w:pPr>
        <w:pStyle w:val="SubSectionHeadingNo"/>
        <w:rPr>
          <w:sz w:val="24"/>
          <w:szCs w:val="24"/>
        </w:rPr>
      </w:pPr>
    </w:p>
    <w:p w14:paraId="0C19FD1E" w14:textId="6B95B418" w:rsidR="00484909" w:rsidRPr="00C711BB" w:rsidRDefault="00484909" w:rsidP="00484909">
      <w:pPr>
        <w:pStyle w:val="SubSectionHeadingNo"/>
        <w:rPr>
          <w:rStyle w:val="SectionSubHeading"/>
          <w:color w:val="2E74B5"/>
          <w:sz w:val="36"/>
        </w:rPr>
      </w:pPr>
      <w:r>
        <w:t>2.3</w:t>
      </w:r>
      <w:r w:rsidRPr="00C711BB">
        <w:t xml:space="preserve"> </w:t>
      </w:r>
      <w:r>
        <w:t>Stacks</w:t>
      </w:r>
    </w:p>
    <w:p w14:paraId="349F4AB3" w14:textId="0123006A" w:rsidR="00484909" w:rsidRDefault="00484909" w:rsidP="00484909">
      <w:pPr>
        <w:pStyle w:val="SubSectionHeadingNo"/>
      </w:pPr>
      <w:r w:rsidRPr="00BE7B1F">
        <w:rPr>
          <w:rStyle w:val="SubHeading"/>
          <w:rFonts w:ascii="Times New Roman" w:hAnsi="Times New Roman"/>
          <w:color w:val="1B8FC9"/>
        </w:rPr>
        <w:t xml:space="preserve">Chapter </w:t>
      </w:r>
      <w:r>
        <w:rPr>
          <w:rStyle w:val="UnitSubNo"/>
          <w:rFonts w:ascii="Times New Roman" w:hAnsi="Times New Roman"/>
          <w:color w:val="1B8FC9"/>
          <w:sz w:val="30"/>
        </w:rPr>
        <w:t>2.3</w:t>
      </w:r>
      <w:r w:rsidRPr="00BE7B1F">
        <w:rPr>
          <w:rStyle w:val="UnitSubNo"/>
          <w:rFonts w:ascii="Times New Roman" w:hAnsi="Times New Roman"/>
          <w:color w:val="1B8FC9"/>
          <w:sz w:val="30"/>
        </w:rPr>
        <w:t>.1</w:t>
      </w:r>
      <w:r>
        <w:rPr>
          <w:rStyle w:val="UnitSubNo"/>
          <w:rFonts w:ascii="Times New Roman" w:hAnsi="Times New Roman"/>
          <w:color w:val="1B8FC9"/>
          <w:sz w:val="30"/>
        </w:rPr>
        <w:t xml:space="preserve"> Stacks</w:t>
      </w:r>
    </w:p>
    <w:tbl>
      <w:tblPr>
        <w:tblStyle w:val="TableGrid"/>
        <w:tblW w:w="0" w:type="auto"/>
        <w:tblLook w:val="04A0" w:firstRow="1" w:lastRow="0" w:firstColumn="1" w:lastColumn="0" w:noHBand="0" w:noVBand="1"/>
      </w:tblPr>
      <w:tblGrid>
        <w:gridCol w:w="673"/>
        <w:gridCol w:w="8343"/>
      </w:tblGrid>
      <w:tr w:rsidR="00484909" w14:paraId="3F0E9393" w14:textId="77777777" w:rsidTr="00484909">
        <w:tc>
          <w:tcPr>
            <w:tcW w:w="675" w:type="dxa"/>
          </w:tcPr>
          <w:p w14:paraId="0F9CD44C" w14:textId="77777777" w:rsidR="00484909" w:rsidRDefault="00484909" w:rsidP="00484909">
            <w:r>
              <w:t>1)</w:t>
            </w:r>
          </w:p>
        </w:tc>
        <w:tc>
          <w:tcPr>
            <w:tcW w:w="8567" w:type="dxa"/>
          </w:tcPr>
          <w:p w14:paraId="0E8929A0" w14:textId="77777777" w:rsidR="00484909" w:rsidRDefault="00484909" w:rsidP="00484909">
            <w:r>
              <w:t>5</w:t>
            </w:r>
          </w:p>
        </w:tc>
      </w:tr>
      <w:tr w:rsidR="00484909" w14:paraId="2BCC7B3F" w14:textId="77777777" w:rsidTr="00484909">
        <w:tc>
          <w:tcPr>
            <w:tcW w:w="675" w:type="dxa"/>
          </w:tcPr>
          <w:p w14:paraId="2D404DF0" w14:textId="77777777" w:rsidR="00484909" w:rsidRDefault="00484909" w:rsidP="00484909">
            <w:r>
              <w:t>2)</w:t>
            </w:r>
          </w:p>
        </w:tc>
        <w:tc>
          <w:tcPr>
            <w:tcW w:w="8567" w:type="dxa"/>
          </w:tcPr>
          <w:p w14:paraId="16FABA5F" w14:textId="77777777" w:rsidR="00484909" w:rsidRDefault="00484909" w:rsidP="00484909">
            <w:r>
              <w:t>-1</w:t>
            </w:r>
          </w:p>
        </w:tc>
      </w:tr>
      <w:tr w:rsidR="00484909" w14:paraId="4D6C3B4B" w14:textId="77777777" w:rsidTr="00484909">
        <w:tc>
          <w:tcPr>
            <w:tcW w:w="675" w:type="dxa"/>
          </w:tcPr>
          <w:p w14:paraId="5EA0E438" w14:textId="77777777" w:rsidR="00484909" w:rsidRDefault="00484909" w:rsidP="00484909">
            <w:r>
              <w:t>3ai)</w:t>
            </w:r>
          </w:p>
        </w:tc>
        <w:tc>
          <w:tcPr>
            <w:tcW w:w="8567" w:type="dxa"/>
          </w:tcPr>
          <w:p w14:paraId="5D602B5B" w14:textId="77777777" w:rsidR="00484909" w:rsidRDefault="00484909" w:rsidP="00484909">
            <w:r>
              <w:t>7</w:t>
            </w:r>
          </w:p>
        </w:tc>
      </w:tr>
      <w:tr w:rsidR="00484909" w14:paraId="7B8EBC0C" w14:textId="77777777" w:rsidTr="00484909">
        <w:tc>
          <w:tcPr>
            <w:tcW w:w="675" w:type="dxa"/>
          </w:tcPr>
          <w:p w14:paraId="4C2B820A" w14:textId="77777777" w:rsidR="00484909" w:rsidRDefault="00484909" w:rsidP="00484909">
            <w:r>
              <w:t>3aii)</w:t>
            </w:r>
          </w:p>
        </w:tc>
        <w:tc>
          <w:tcPr>
            <w:tcW w:w="8567" w:type="dxa"/>
          </w:tcPr>
          <w:p w14:paraId="3C2892A6" w14:textId="77777777" w:rsidR="00484909" w:rsidRDefault="00484909" w:rsidP="00484909">
            <w:r>
              <w:t>4</w:t>
            </w:r>
          </w:p>
        </w:tc>
      </w:tr>
      <w:tr w:rsidR="00484909" w14:paraId="4B86E22A" w14:textId="77777777" w:rsidTr="00484909">
        <w:tc>
          <w:tcPr>
            <w:tcW w:w="675" w:type="dxa"/>
          </w:tcPr>
          <w:p w14:paraId="2DD11F15" w14:textId="77777777" w:rsidR="00484909" w:rsidRDefault="00484909" w:rsidP="00484909">
            <w:r>
              <w:t>3b)</w:t>
            </w:r>
          </w:p>
        </w:tc>
        <w:tc>
          <w:tcPr>
            <w:tcW w:w="8567" w:type="dxa"/>
          </w:tcPr>
          <w:p w14:paraId="4AA232E2" w14:textId="77777777" w:rsidR="00484909" w:rsidRDefault="00484909" w:rsidP="00484909">
            <w:r>
              <w:t>6</w:t>
            </w:r>
          </w:p>
        </w:tc>
      </w:tr>
      <w:tr w:rsidR="00484909" w14:paraId="3FDBDDEA" w14:textId="77777777" w:rsidTr="00484909">
        <w:tc>
          <w:tcPr>
            <w:tcW w:w="675" w:type="dxa"/>
          </w:tcPr>
          <w:p w14:paraId="109F4BD6" w14:textId="77777777" w:rsidR="00484909" w:rsidRDefault="00484909" w:rsidP="00484909">
            <w:r>
              <w:t>3c)</w:t>
            </w:r>
          </w:p>
        </w:tc>
        <w:tc>
          <w:tcPr>
            <w:tcW w:w="8567" w:type="dxa"/>
          </w:tcPr>
          <w:p w14:paraId="4A2D1DC5" w14:textId="77777777" w:rsidR="00484909" w:rsidRDefault="00484909" w:rsidP="00484909">
            <w:r>
              <w:t>True</w:t>
            </w:r>
          </w:p>
        </w:tc>
      </w:tr>
      <w:tr w:rsidR="00484909" w14:paraId="03062953" w14:textId="77777777" w:rsidTr="00484909">
        <w:tc>
          <w:tcPr>
            <w:tcW w:w="675" w:type="dxa"/>
          </w:tcPr>
          <w:p w14:paraId="70DD418E" w14:textId="77777777" w:rsidR="00484909" w:rsidRDefault="00484909" w:rsidP="00484909">
            <w:r>
              <w:t>3d)</w:t>
            </w:r>
          </w:p>
        </w:tc>
        <w:tc>
          <w:tcPr>
            <w:tcW w:w="8567" w:type="dxa"/>
          </w:tcPr>
          <w:p w14:paraId="7328E5D6" w14:textId="77777777" w:rsidR="00484909" w:rsidRDefault="00484909" w:rsidP="00484909">
            <w:r>
              <w:t>2</w:t>
            </w:r>
          </w:p>
        </w:tc>
      </w:tr>
      <w:tr w:rsidR="00484909" w14:paraId="5562F5E0" w14:textId="77777777" w:rsidTr="00484909">
        <w:tc>
          <w:tcPr>
            <w:tcW w:w="675" w:type="dxa"/>
          </w:tcPr>
          <w:p w14:paraId="1E6BFBE5" w14:textId="77777777" w:rsidR="00484909" w:rsidRDefault="00484909" w:rsidP="00484909">
            <w:r>
              <w:t>3ei)</w:t>
            </w:r>
          </w:p>
        </w:tc>
        <w:tc>
          <w:tcPr>
            <w:tcW w:w="8567" w:type="dxa"/>
          </w:tcPr>
          <w:p w14:paraId="2FAB3026" w14:textId="77777777" w:rsidR="00484909" w:rsidRDefault="00484909" w:rsidP="00484909">
            <w:r>
              <w:t>False</w:t>
            </w:r>
          </w:p>
        </w:tc>
      </w:tr>
      <w:tr w:rsidR="00484909" w14:paraId="7CBFEE35" w14:textId="77777777" w:rsidTr="00484909">
        <w:tc>
          <w:tcPr>
            <w:tcW w:w="675" w:type="dxa"/>
          </w:tcPr>
          <w:p w14:paraId="507F6492" w14:textId="77777777" w:rsidR="00484909" w:rsidRDefault="00484909" w:rsidP="00484909">
            <w:r>
              <w:t>3eii)</w:t>
            </w:r>
          </w:p>
        </w:tc>
        <w:tc>
          <w:tcPr>
            <w:tcW w:w="8567" w:type="dxa"/>
          </w:tcPr>
          <w:p w14:paraId="424218D8" w14:textId="77777777" w:rsidR="00484909" w:rsidRDefault="00484909" w:rsidP="00484909">
            <w:r>
              <w:t>True</w:t>
            </w:r>
          </w:p>
        </w:tc>
      </w:tr>
    </w:tbl>
    <w:p w14:paraId="3FEC65EC" w14:textId="4C54D177" w:rsidR="00484909" w:rsidRPr="00C711BB" w:rsidRDefault="00484909" w:rsidP="00484909">
      <w:pPr>
        <w:pStyle w:val="SubSectionHeadingNo"/>
        <w:rPr>
          <w:rStyle w:val="SectionSubHeading"/>
          <w:color w:val="2E74B5"/>
          <w:sz w:val="36"/>
        </w:rPr>
      </w:pPr>
      <w:r>
        <w:t>2.4</w:t>
      </w:r>
      <w:r w:rsidRPr="00C711BB">
        <w:t xml:space="preserve"> </w:t>
      </w:r>
      <w:r>
        <w:t>Graphs</w:t>
      </w:r>
    </w:p>
    <w:p w14:paraId="31B32057" w14:textId="271240FC" w:rsidR="00484909" w:rsidRDefault="00484909" w:rsidP="00484909">
      <w:pPr>
        <w:pStyle w:val="SubSectionHeadingNo"/>
        <w:rPr>
          <w:rStyle w:val="UnitSubNo"/>
          <w:rFonts w:ascii="Times New Roman" w:hAnsi="Times New Roman"/>
          <w:color w:val="1B8FC9"/>
          <w:sz w:val="30"/>
        </w:rPr>
      </w:pPr>
      <w:r w:rsidRPr="00BE7B1F">
        <w:rPr>
          <w:rStyle w:val="SubHeading"/>
          <w:rFonts w:ascii="Times New Roman" w:hAnsi="Times New Roman"/>
          <w:color w:val="1B8FC9"/>
        </w:rPr>
        <w:t xml:space="preserve">Chapter </w:t>
      </w:r>
      <w:r>
        <w:rPr>
          <w:rStyle w:val="UnitSubNo"/>
          <w:rFonts w:ascii="Times New Roman" w:hAnsi="Times New Roman"/>
          <w:color w:val="1B8FC9"/>
          <w:sz w:val="30"/>
        </w:rPr>
        <w:t>2.4</w:t>
      </w:r>
      <w:r w:rsidRPr="00BE7B1F">
        <w:rPr>
          <w:rStyle w:val="UnitSubNo"/>
          <w:rFonts w:ascii="Times New Roman" w:hAnsi="Times New Roman"/>
          <w:color w:val="1B8FC9"/>
          <w:sz w:val="30"/>
        </w:rPr>
        <w:t>.1</w:t>
      </w:r>
      <w:r>
        <w:rPr>
          <w:rStyle w:val="UnitSubNo"/>
          <w:rFonts w:ascii="Times New Roman" w:hAnsi="Times New Roman"/>
          <w:color w:val="1B8FC9"/>
          <w:sz w:val="30"/>
        </w:rPr>
        <w:t xml:space="preserve"> Graphs</w:t>
      </w:r>
    </w:p>
    <w:tbl>
      <w:tblPr>
        <w:tblStyle w:val="TableGrid"/>
        <w:tblW w:w="0" w:type="auto"/>
        <w:tblLayout w:type="fixed"/>
        <w:tblLook w:val="04A0" w:firstRow="1" w:lastRow="0" w:firstColumn="1" w:lastColumn="0" w:noHBand="0" w:noVBand="1"/>
      </w:tblPr>
      <w:tblGrid>
        <w:gridCol w:w="562"/>
        <w:gridCol w:w="8454"/>
      </w:tblGrid>
      <w:tr w:rsidR="00484909" w14:paraId="1DEC880D" w14:textId="77777777" w:rsidTr="00E73DBF">
        <w:tc>
          <w:tcPr>
            <w:tcW w:w="562" w:type="dxa"/>
          </w:tcPr>
          <w:p w14:paraId="2E93C95D" w14:textId="77777777" w:rsidR="00484909" w:rsidRDefault="00484909" w:rsidP="00484909">
            <w:r>
              <w:t>1)</w:t>
            </w:r>
          </w:p>
        </w:tc>
        <w:tc>
          <w:tcPr>
            <w:tcW w:w="8454" w:type="dxa"/>
          </w:tcPr>
          <w:p w14:paraId="76A0BD2A" w14:textId="77777777" w:rsidR="00484909" w:rsidRDefault="00484909" w:rsidP="00484909">
            <w:r>
              <w:rPr>
                <w:noProof/>
                <w:lang w:eastAsia="zh-CN"/>
              </w:rPr>
              <w:drawing>
                <wp:inline distT="0" distB="0" distL="0" distR="0" wp14:anchorId="6CFA682B" wp14:editId="5D7B3926">
                  <wp:extent cx="2901950" cy="14732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901950" cy="1473200"/>
                          </a:xfrm>
                          <a:prstGeom prst="rect">
                            <a:avLst/>
                          </a:prstGeom>
                        </pic:spPr>
                      </pic:pic>
                    </a:graphicData>
                  </a:graphic>
                </wp:inline>
              </w:drawing>
            </w:r>
          </w:p>
          <w:p w14:paraId="0F85DFEF" w14:textId="77777777" w:rsidR="00484909" w:rsidRDefault="00484909" w:rsidP="00484909"/>
        </w:tc>
      </w:tr>
      <w:tr w:rsidR="00484909" w14:paraId="43472940" w14:textId="77777777" w:rsidTr="00E73DBF">
        <w:tc>
          <w:tcPr>
            <w:tcW w:w="562" w:type="dxa"/>
          </w:tcPr>
          <w:p w14:paraId="162C255B" w14:textId="77777777" w:rsidR="00484909" w:rsidRDefault="00484909" w:rsidP="00484909">
            <w:r>
              <w:t>2)</w:t>
            </w:r>
          </w:p>
        </w:tc>
        <w:tc>
          <w:tcPr>
            <w:tcW w:w="8454" w:type="dxa"/>
          </w:tcPr>
          <w:p w14:paraId="36A1C43D" w14:textId="77777777" w:rsidR="00484909" w:rsidRDefault="00484909" w:rsidP="00484909"/>
          <w:p w14:paraId="76F22A21" w14:textId="77777777" w:rsidR="00484909" w:rsidRDefault="00484909" w:rsidP="00484909">
            <w:r>
              <w:rPr>
                <w:noProof/>
                <w:lang w:eastAsia="zh-CN"/>
              </w:rPr>
              <w:lastRenderedPageBreak/>
              <w:drawing>
                <wp:inline distT="0" distB="0" distL="0" distR="0" wp14:anchorId="5B4C46A3" wp14:editId="183EC145">
                  <wp:extent cx="5271678" cy="2131255"/>
                  <wp:effectExtent l="0" t="0" r="5715" b="254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664"/>
                          <a:stretch/>
                        </pic:blipFill>
                        <pic:spPr bwMode="auto">
                          <a:xfrm>
                            <a:off x="0" y="0"/>
                            <a:ext cx="5277478" cy="2133600"/>
                          </a:xfrm>
                          <a:prstGeom prst="rect">
                            <a:avLst/>
                          </a:prstGeom>
                          <a:ln>
                            <a:noFill/>
                          </a:ln>
                          <a:extLst>
                            <a:ext uri="{53640926-AAD7-44D8-BBD7-CCE9431645EC}">
                              <a14:shadowObscured xmlns:a14="http://schemas.microsoft.com/office/drawing/2010/main"/>
                            </a:ext>
                          </a:extLst>
                        </pic:spPr>
                      </pic:pic>
                    </a:graphicData>
                  </a:graphic>
                </wp:inline>
              </w:drawing>
            </w:r>
          </w:p>
        </w:tc>
      </w:tr>
      <w:tr w:rsidR="00484909" w14:paraId="25A71E08" w14:textId="77777777" w:rsidTr="00E73DBF">
        <w:tc>
          <w:tcPr>
            <w:tcW w:w="562" w:type="dxa"/>
          </w:tcPr>
          <w:p w14:paraId="1C06606F" w14:textId="77777777" w:rsidR="00484909" w:rsidRDefault="00484909" w:rsidP="00484909">
            <w:r>
              <w:lastRenderedPageBreak/>
              <w:t>3)</w:t>
            </w:r>
          </w:p>
        </w:tc>
        <w:tc>
          <w:tcPr>
            <w:tcW w:w="8454" w:type="dxa"/>
          </w:tcPr>
          <w:p w14:paraId="3BAE302E" w14:textId="77777777" w:rsidR="00484909" w:rsidRDefault="00484909" w:rsidP="00484909"/>
          <w:p w14:paraId="247B34D9" w14:textId="77777777" w:rsidR="00484909" w:rsidRDefault="00484909" w:rsidP="00484909">
            <w:r>
              <w:rPr>
                <w:noProof/>
                <w:lang w:eastAsia="zh-CN"/>
              </w:rPr>
              <w:drawing>
                <wp:inline distT="0" distB="0" distL="0" distR="0" wp14:anchorId="3A8936AE" wp14:editId="3D03770B">
                  <wp:extent cx="3568700" cy="1993900"/>
                  <wp:effectExtent l="0" t="0" r="0" b="635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68700" cy="1993900"/>
                          </a:xfrm>
                          <a:prstGeom prst="rect">
                            <a:avLst/>
                          </a:prstGeom>
                        </pic:spPr>
                      </pic:pic>
                    </a:graphicData>
                  </a:graphic>
                </wp:inline>
              </w:drawing>
            </w:r>
          </w:p>
        </w:tc>
      </w:tr>
      <w:tr w:rsidR="00484909" w14:paraId="4BF98DAE" w14:textId="77777777" w:rsidTr="00E73DBF">
        <w:tc>
          <w:tcPr>
            <w:tcW w:w="562" w:type="dxa"/>
          </w:tcPr>
          <w:p w14:paraId="1737F166" w14:textId="77777777" w:rsidR="00484909" w:rsidRDefault="00484909" w:rsidP="00484909">
            <w:r>
              <w:t>4)</w:t>
            </w:r>
          </w:p>
        </w:tc>
        <w:tc>
          <w:tcPr>
            <w:tcW w:w="8454" w:type="dxa"/>
          </w:tcPr>
          <w:p w14:paraId="58349D63" w14:textId="77777777" w:rsidR="00484909" w:rsidRDefault="00484909" w:rsidP="00484909">
            <w:r>
              <w:rPr>
                <w:noProof/>
                <w:lang w:eastAsia="zh-CN"/>
              </w:rPr>
              <w:drawing>
                <wp:inline distT="0" distB="0" distL="0" distR="0" wp14:anchorId="48FAC5ED" wp14:editId="5787E246">
                  <wp:extent cx="3346450" cy="1485900"/>
                  <wp:effectExtent l="0" t="0" r="635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46450" cy="1485900"/>
                          </a:xfrm>
                          <a:prstGeom prst="rect">
                            <a:avLst/>
                          </a:prstGeom>
                        </pic:spPr>
                      </pic:pic>
                    </a:graphicData>
                  </a:graphic>
                </wp:inline>
              </w:drawing>
            </w:r>
          </w:p>
          <w:p w14:paraId="7586B5CE" w14:textId="77777777" w:rsidR="00484909" w:rsidRDefault="00484909" w:rsidP="00484909"/>
        </w:tc>
      </w:tr>
      <w:tr w:rsidR="00484909" w14:paraId="3B6E7FDD" w14:textId="77777777" w:rsidTr="00E73DBF">
        <w:tc>
          <w:tcPr>
            <w:tcW w:w="562" w:type="dxa"/>
          </w:tcPr>
          <w:p w14:paraId="3FBD3124" w14:textId="77777777" w:rsidR="00484909" w:rsidRDefault="00484909" w:rsidP="00484909">
            <w:r>
              <w:t>5a)</w:t>
            </w:r>
          </w:p>
        </w:tc>
        <w:tc>
          <w:tcPr>
            <w:tcW w:w="8454" w:type="dxa"/>
          </w:tcPr>
          <w:p w14:paraId="5812FF41" w14:textId="77777777" w:rsidR="00484909" w:rsidRDefault="00484909" w:rsidP="00484909">
            <w:r>
              <w:rPr>
                <w:noProof/>
                <w:lang w:eastAsia="zh-CN"/>
              </w:rPr>
              <w:drawing>
                <wp:inline distT="0" distB="0" distL="0" distR="0" wp14:anchorId="130074B8" wp14:editId="138A6FCB">
                  <wp:extent cx="3714750" cy="18923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714750" cy="1892300"/>
                          </a:xfrm>
                          <a:prstGeom prst="rect">
                            <a:avLst/>
                          </a:prstGeom>
                        </pic:spPr>
                      </pic:pic>
                    </a:graphicData>
                  </a:graphic>
                </wp:inline>
              </w:drawing>
            </w:r>
          </w:p>
          <w:p w14:paraId="6BD73DE6" w14:textId="77777777" w:rsidR="00484909" w:rsidRDefault="00484909" w:rsidP="00484909"/>
        </w:tc>
      </w:tr>
      <w:tr w:rsidR="00484909" w14:paraId="5CF66660" w14:textId="77777777" w:rsidTr="00E73DBF">
        <w:tc>
          <w:tcPr>
            <w:tcW w:w="562" w:type="dxa"/>
          </w:tcPr>
          <w:p w14:paraId="192C1CED" w14:textId="0C0504A7" w:rsidR="00484909" w:rsidRDefault="00484909" w:rsidP="00E73DBF">
            <w:r>
              <w:t>5b</w:t>
            </w:r>
            <w:r w:rsidR="00E73DBF">
              <w:t>)</w:t>
            </w:r>
          </w:p>
        </w:tc>
        <w:tc>
          <w:tcPr>
            <w:tcW w:w="8454" w:type="dxa"/>
          </w:tcPr>
          <w:p w14:paraId="4C5E6931" w14:textId="77777777" w:rsidR="00484909" w:rsidRDefault="00484909" w:rsidP="00484909">
            <w:pPr>
              <w:rPr>
                <w:noProof/>
                <w:lang w:eastAsia="en-GB"/>
              </w:rPr>
            </w:pPr>
            <w:r>
              <w:rPr>
                <w:noProof/>
                <w:lang w:eastAsia="en-GB"/>
              </w:rPr>
              <w:t>4</w:t>
            </w:r>
          </w:p>
        </w:tc>
      </w:tr>
      <w:tr w:rsidR="00484909" w14:paraId="254BADC2" w14:textId="77777777" w:rsidTr="00E73DBF">
        <w:tc>
          <w:tcPr>
            <w:tcW w:w="562" w:type="dxa"/>
          </w:tcPr>
          <w:p w14:paraId="73C24817" w14:textId="77777777" w:rsidR="00484909" w:rsidRDefault="00484909" w:rsidP="00484909">
            <w:r>
              <w:t>6)</w:t>
            </w:r>
          </w:p>
        </w:tc>
        <w:tc>
          <w:tcPr>
            <w:tcW w:w="8454" w:type="dxa"/>
          </w:tcPr>
          <w:p w14:paraId="7F5484AD" w14:textId="77777777" w:rsidR="00484909" w:rsidRDefault="00484909" w:rsidP="00484909"/>
          <w:tbl>
            <w:tblPr>
              <w:tblStyle w:val="TableGrid"/>
              <w:tblW w:w="0" w:type="auto"/>
              <w:tblLayout w:type="fixed"/>
              <w:tblLook w:val="04A0" w:firstRow="1" w:lastRow="0" w:firstColumn="1" w:lastColumn="0" w:noHBand="0" w:noVBand="1"/>
            </w:tblPr>
            <w:tblGrid>
              <w:gridCol w:w="454"/>
              <w:gridCol w:w="454"/>
              <w:gridCol w:w="454"/>
              <w:gridCol w:w="454"/>
              <w:gridCol w:w="454"/>
            </w:tblGrid>
            <w:tr w:rsidR="00484909" w14:paraId="04513D64" w14:textId="77777777" w:rsidTr="00E73DBF">
              <w:trPr>
                <w:trHeight w:val="454"/>
              </w:trPr>
              <w:tc>
                <w:tcPr>
                  <w:tcW w:w="454" w:type="dxa"/>
                  <w:tcBorders>
                    <w:top w:val="nil"/>
                    <w:left w:val="nil"/>
                  </w:tcBorders>
                </w:tcPr>
                <w:p w14:paraId="6872D775" w14:textId="77777777" w:rsidR="00484909" w:rsidRDefault="00484909" w:rsidP="00484909"/>
              </w:tc>
              <w:tc>
                <w:tcPr>
                  <w:tcW w:w="454" w:type="dxa"/>
                </w:tcPr>
                <w:p w14:paraId="18C09207" w14:textId="77777777" w:rsidR="00484909" w:rsidRPr="0025092D" w:rsidRDefault="00484909" w:rsidP="00484909">
                  <w:pPr>
                    <w:rPr>
                      <w:b/>
                    </w:rPr>
                  </w:pPr>
                  <w:r w:rsidRPr="0025092D">
                    <w:rPr>
                      <w:b/>
                    </w:rPr>
                    <w:t>A</w:t>
                  </w:r>
                </w:p>
              </w:tc>
              <w:tc>
                <w:tcPr>
                  <w:tcW w:w="454" w:type="dxa"/>
                </w:tcPr>
                <w:p w14:paraId="2EAEC6F3" w14:textId="77777777" w:rsidR="00484909" w:rsidRPr="0025092D" w:rsidRDefault="00484909" w:rsidP="00484909">
                  <w:pPr>
                    <w:rPr>
                      <w:b/>
                    </w:rPr>
                  </w:pPr>
                  <w:r w:rsidRPr="0025092D">
                    <w:rPr>
                      <w:b/>
                    </w:rPr>
                    <w:t>B</w:t>
                  </w:r>
                </w:p>
              </w:tc>
              <w:tc>
                <w:tcPr>
                  <w:tcW w:w="454" w:type="dxa"/>
                </w:tcPr>
                <w:p w14:paraId="021318CB" w14:textId="77777777" w:rsidR="00484909" w:rsidRPr="0025092D" w:rsidRDefault="00484909" w:rsidP="00484909">
                  <w:pPr>
                    <w:rPr>
                      <w:b/>
                    </w:rPr>
                  </w:pPr>
                  <w:r w:rsidRPr="0025092D">
                    <w:rPr>
                      <w:b/>
                    </w:rPr>
                    <w:t>C</w:t>
                  </w:r>
                </w:p>
              </w:tc>
              <w:tc>
                <w:tcPr>
                  <w:tcW w:w="454" w:type="dxa"/>
                </w:tcPr>
                <w:p w14:paraId="31AAE649" w14:textId="77777777" w:rsidR="00484909" w:rsidRPr="0025092D" w:rsidRDefault="00484909" w:rsidP="00484909">
                  <w:pPr>
                    <w:rPr>
                      <w:b/>
                    </w:rPr>
                  </w:pPr>
                  <w:r w:rsidRPr="0025092D">
                    <w:rPr>
                      <w:b/>
                    </w:rPr>
                    <w:t>D</w:t>
                  </w:r>
                </w:p>
              </w:tc>
            </w:tr>
            <w:tr w:rsidR="00484909" w14:paraId="1315D7CC" w14:textId="77777777" w:rsidTr="00E73DBF">
              <w:trPr>
                <w:trHeight w:val="454"/>
              </w:trPr>
              <w:tc>
                <w:tcPr>
                  <w:tcW w:w="454" w:type="dxa"/>
                </w:tcPr>
                <w:p w14:paraId="3BACD8A8" w14:textId="77777777" w:rsidR="00484909" w:rsidRPr="0025092D" w:rsidRDefault="00484909" w:rsidP="00484909">
                  <w:pPr>
                    <w:rPr>
                      <w:b/>
                    </w:rPr>
                  </w:pPr>
                  <w:r w:rsidRPr="0025092D">
                    <w:rPr>
                      <w:b/>
                    </w:rPr>
                    <w:lastRenderedPageBreak/>
                    <w:t>A</w:t>
                  </w:r>
                </w:p>
              </w:tc>
              <w:tc>
                <w:tcPr>
                  <w:tcW w:w="454" w:type="dxa"/>
                </w:tcPr>
                <w:p w14:paraId="710068C4" w14:textId="77777777" w:rsidR="00484909" w:rsidRDefault="00484909" w:rsidP="00484909">
                  <w:r>
                    <w:t>0</w:t>
                  </w:r>
                </w:p>
              </w:tc>
              <w:tc>
                <w:tcPr>
                  <w:tcW w:w="454" w:type="dxa"/>
                </w:tcPr>
                <w:p w14:paraId="37C008D6" w14:textId="77777777" w:rsidR="00484909" w:rsidRDefault="00484909" w:rsidP="00484909">
                  <w:r>
                    <w:t>1</w:t>
                  </w:r>
                </w:p>
              </w:tc>
              <w:tc>
                <w:tcPr>
                  <w:tcW w:w="454" w:type="dxa"/>
                </w:tcPr>
                <w:p w14:paraId="5D1FC74B" w14:textId="77777777" w:rsidR="00484909" w:rsidRDefault="00484909" w:rsidP="00484909">
                  <w:r>
                    <w:t>0</w:t>
                  </w:r>
                </w:p>
              </w:tc>
              <w:tc>
                <w:tcPr>
                  <w:tcW w:w="454" w:type="dxa"/>
                </w:tcPr>
                <w:p w14:paraId="272D6203" w14:textId="77777777" w:rsidR="00484909" w:rsidRDefault="00484909" w:rsidP="00484909">
                  <w:r>
                    <w:t>1</w:t>
                  </w:r>
                </w:p>
              </w:tc>
            </w:tr>
            <w:tr w:rsidR="00484909" w14:paraId="346B2A38" w14:textId="77777777" w:rsidTr="00E73DBF">
              <w:trPr>
                <w:trHeight w:val="454"/>
              </w:trPr>
              <w:tc>
                <w:tcPr>
                  <w:tcW w:w="454" w:type="dxa"/>
                </w:tcPr>
                <w:p w14:paraId="48046442" w14:textId="77777777" w:rsidR="00484909" w:rsidRPr="0025092D" w:rsidRDefault="00484909" w:rsidP="00484909">
                  <w:pPr>
                    <w:rPr>
                      <w:b/>
                    </w:rPr>
                  </w:pPr>
                  <w:r w:rsidRPr="0025092D">
                    <w:rPr>
                      <w:b/>
                    </w:rPr>
                    <w:t>B</w:t>
                  </w:r>
                </w:p>
              </w:tc>
              <w:tc>
                <w:tcPr>
                  <w:tcW w:w="454" w:type="dxa"/>
                </w:tcPr>
                <w:p w14:paraId="6B8705D3" w14:textId="77777777" w:rsidR="00484909" w:rsidRDefault="00484909" w:rsidP="00484909">
                  <w:r>
                    <w:t>1</w:t>
                  </w:r>
                </w:p>
              </w:tc>
              <w:tc>
                <w:tcPr>
                  <w:tcW w:w="454" w:type="dxa"/>
                </w:tcPr>
                <w:p w14:paraId="35F7654A" w14:textId="77777777" w:rsidR="00484909" w:rsidRDefault="00484909" w:rsidP="00484909">
                  <w:r>
                    <w:t>0</w:t>
                  </w:r>
                </w:p>
              </w:tc>
              <w:tc>
                <w:tcPr>
                  <w:tcW w:w="454" w:type="dxa"/>
                </w:tcPr>
                <w:p w14:paraId="6EF5A89D" w14:textId="77777777" w:rsidR="00484909" w:rsidRDefault="00484909" w:rsidP="00484909">
                  <w:r>
                    <w:t>1</w:t>
                  </w:r>
                </w:p>
              </w:tc>
              <w:tc>
                <w:tcPr>
                  <w:tcW w:w="454" w:type="dxa"/>
                </w:tcPr>
                <w:p w14:paraId="61527BFB" w14:textId="77777777" w:rsidR="00484909" w:rsidRDefault="00484909" w:rsidP="00484909">
                  <w:r>
                    <w:t>1</w:t>
                  </w:r>
                </w:p>
              </w:tc>
            </w:tr>
            <w:tr w:rsidR="00484909" w14:paraId="4ED6A77B" w14:textId="77777777" w:rsidTr="00E73DBF">
              <w:trPr>
                <w:trHeight w:val="454"/>
              </w:trPr>
              <w:tc>
                <w:tcPr>
                  <w:tcW w:w="454" w:type="dxa"/>
                </w:tcPr>
                <w:p w14:paraId="0E3F7E9D" w14:textId="77777777" w:rsidR="00484909" w:rsidRPr="0025092D" w:rsidRDefault="00484909" w:rsidP="00484909">
                  <w:pPr>
                    <w:rPr>
                      <w:b/>
                    </w:rPr>
                  </w:pPr>
                  <w:r w:rsidRPr="0025092D">
                    <w:rPr>
                      <w:b/>
                    </w:rPr>
                    <w:t>C</w:t>
                  </w:r>
                </w:p>
              </w:tc>
              <w:tc>
                <w:tcPr>
                  <w:tcW w:w="454" w:type="dxa"/>
                </w:tcPr>
                <w:p w14:paraId="34E8FF77" w14:textId="77777777" w:rsidR="00484909" w:rsidRDefault="00484909" w:rsidP="00484909">
                  <w:r>
                    <w:t>0</w:t>
                  </w:r>
                </w:p>
              </w:tc>
              <w:tc>
                <w:tcPr>
                  <w:tcW w:w="454" w:type="dxa"/>
                </w:tcPr>
                <w:p w14:paraId="699D3512" w14:textId="77777777" w:rsidR="00484909" w:rsidRDefault="00484909" w:rsidP="00484909">
                  <w:r>
                    <w:t>1</w:t>
                  </w:r>
                </w:p>
              </w:tc>
              <w:tc>
                <w:tcPr>
                  <w:tcW w:w="454" w:type="dxa"/>
                </w:tcPr>
                <w:p w14:paraId="4F09E042" w14:textId="77777777" w:rsidR="00484909" w:rsidRDefault="00484909" w:rsidP="00484909">
                  <w:r>
                    <w:t>0</w:t>
                  </w:r>
                </w:p>
              </w:tc>
              <w:tc>
                <w:tcPr>
                  <w:tcW w:w="454" w:type="dxa"/>
                </w:tcPr>
                <w:p w14:paraId="48ED3352" w14:textId="77777777" w:rsidR="00484909" w:rsidRDefault="00484909" w:rsidP="00484909">
                  <w:r>
                    <w:t>0</w:t>
                  </w:r>
                </w:p>
              </w:tc>
            </w:tr>
            <w:tr w:rsidR="00484909" w14:paraId="09A9FB7D" w14:textId="77777777" w:rsidTr="00E73DBF">
              <w:trPr>
                <w:trHeight w:val="454"/>
              </w:trPr>
              <w:tc>
                <w:tcPr>
                  <w:tcW w:w="454" w:type="dxa"/>
                </w:tcPr>
                <w:p w14:paraId="1BE3F998" w14:textId="77777777" w:rsidR="00484909" w:rsidRPr="0025092D" w:rsidRDefault="00484909" w:rsidP="00484909">
                  <w:pPr>
                    <w:rPr>
                      <w:b/>
                    </w:rPr>
                  </w:pPr>
                  <w:r w:rsidRPr="0025092D">
                    <w:rPr>
                      <w:b/>
                    </w:rPr>
                    <w:t>D</w:t>
                  </w:r>
                </w:p>
              </w:tc>
              <w:tc>
                <w:tcPr>
                  <w:tcW w:w="454" w:type="dxa"/>
                </w:tcPr>
                <w:p w14:paraId="13EB02E1" w14:textId="77777777" w:rsidR="00484909" w:rsidRDefault="00484909" w:rsidP="00484909">
                  <w:r>
                    <w:t>1</w:t>
                  </w:r>
                </w:p>
              </w:tc>
              <w:tc>
                <w:tcPr>
                  <w:tcW w:w="454" w:type="dxa"/>
                </w:tcPr>
                <w:p w14:paraId="39DA303B" w14:textId="77777777" w:rsidR="00484909" w:rsidRDefault="00484909" w:rsidP="00484909">
                  <w:r>
                    <w:t>1</w:t>
                  </w:r>
                </w:p>
              </w:tc>
              <w:tc>
                <w:tcPr>
                  <w:tcW w:w="454" w:type="dxa"/>
                </w:tcPr>
                <w:p w14:paraId="02790DA5" w14:textId="77777777" w:rsidR="00484909" w:rsidRDefault="00484909" w:rsidP="00484909">
                  <w:r>
                    <w:t>0</w:t>
                  </w:r>
                </w:p>
              </w:tc>
              <w:tc>
                <w:tcPr>
                  <w:tcW w:w="454" w:type="dxa"/>
                </w:tcPr>
                <w:p w14:paraId="790D2DFB" w14:textId="77777777" w:rsidR="00484909" w:rsidRDefault="00484909" w:rsidP="00484909">
                  <w:r>
                    <w:t>0</w:t>
                  </w:r>
                </w:p>
              </w:tc>
            </w:tr>
          </w:tbl>
          <w:p w14:paraId="592193D8" w14:textId="77777777" w:rsidR="00484909" w:rsidRDefault="00484909" w:rsidP="00484909"/>
          <w:p w14:paraId="7831B077" w14:textId="77777777" w:rsidR="00484909" w:rsidRDefault="00484909" w:rsidP="00484909"/>
        </w:tc>
      </w:tr>
      <w:tr w:rsidR="00484909" w14:paraId="5B2EE8DB" w14:textId="77777777" w:rsidTr="00E73DBF">
        <w:tc>
          <w:tcPr>
            <w:tcW w:w="562" w:type="dxa"/>
          </w:tcPr>
          <w:p w14:paraId="6355ADF0" w14:textId="77777777" w:rsidR="00484909" w:rsidRDefault="00484909" w:rsidP="00484909">
            <w:r>
              <w:lastRenderedPageBreak/>
              <w:t>7)</w:t>
            </w:r>
          </w:p>
        </w:tc>
        <w:tc>
          <w:tcPr>
            <w:tcW w:w="8454" w:type="dxa"/>
          </w:tcPr>
          <w:p w14:paraId="68FEAE72" w14:textId="77777777" w:rsidR="00484909" w:rsidRDefault="00484909" w:rsidP="00484909"/>
          <w:tbl>
            <w:tblPr>
              <w:tblStyle w:val="TableGrid"/>
              <w:tblW w:w="0" w:type="auto"/>
              <w:tblLayout w:type="fixed"/>
              <w:tblLook w:val="04A0" w:firstRow="1" w:lastRow="0" w:firstColumn="1" w:lastColumn="0" w:noHBand="0" w:noVBand="1"/>
            </w:tblPr>
            <w:tblGrid>
              <w:gridCol w:w="454"/>
              <w:gridCol w:w="454"/>
              <w:gridCol w:w="454"/>
              <w:gridCol w:w="454"/>
              <w:gridCol w:w="454"/>
            </w:tblGrid>
            <w:tr w:rsidR="00484909" w14:paraId="1E429C0B" w14:textId="77777777" w:rsidTr="00E73DBF">
              <w:trPr>
                <w:trHeight w:val="454"/>
              </w:trPr>
              <w:tc>
                <w:tcPr>
                  <w:tcW w:w="454" w:type="dxa"/>
                  <w:tcBorders>
                    <w:top w:val="nil"/>
                    <w:left w:val="nil"/>
                  </w:tcBorders>
                </w:tcPr>
                <w:p w14:paraId="0D773897" w14:textId="77777777" w:rsidR="00484909" w:rsidRDefault="00484909" w:rsidP="00484909"/>
              </w:tc>
              <w:tc>
                <w:tcPr>
                  <w:tcW w:w="454" w:type="dxa"/>
                </w:tcPr>
                <w:p w14:paraId="31C29EEC" w14:textId="77777777" w:rsidR="00484909" w:rsidRPr="0025092D" w:rsidRDefault="00484909" w:rsidP="00484909">
                  <w:pPr>
                    <w:rPr>
                      <w:b/>
                    </w:rPr>
                  </w:pPr>
                  <w:r>
                    <w:rPr>
                      <w:b/>
                    </w:rPr>
                    <w:t>1</w:t>
                  </w:r>
                </w:p>
              </w:tc>
              <w:tc>
                <w:tcPr>
                  <w:tcW w:w="454" w:type="dxa"/>
                </w:tcPr>
                <w:p w14:paraId="125781B4" w14:textId="77777777" w:rsidR="00484909" w:rsidRPr="0025092D" w:rsidRDefault="00484909" w:rsidP="00484909">
                  <w:pPr>
                    <w:rPr>
                      <w:b/>
                    </w:rPr>
                  </w:pPr>
                  <w:r>
                    <w:rPr>
                      <w:b/>
                    </w:rPr>
                    <w:t>2</w:t>
                  </w:r>
                </w:p>
              </w:tc>
              <w:tc>
                <w:tcPr>
                  <w:tcW w:w="454" w:type="dxa"/>
                </w:tcPr>
                <w:p w14:paraId="4217922F" w14:textId="77777777" w:rsidR="00484909" w:rsidRPr="0025092D" w:rsidRDefault="00484909" w:rsidP="00484909">
                  <w:pPr>
                    <w:rPr>
                      <w:b/>
                    </w:rPr>
                  </w:pPr>
                  <w:r>
                    <w:rPr>
                      <w:b/>
                    </w:rPr>
                    <w:t>3</w:t>
                  </w:r>
                </w:p>
              </w:tc>
              <w:tc>
                <w:tcPr>
                  <w:tcW w:w="454" w:type="dxa"/>
                </w:tcPr>
                <w:p w14:paraId="1D4FECF8" w14:textId="77777777" w:rsidR="00484909" w:rsidRPr="0025092D" w:rsidRDefault="00484909" w:rsidP="00484909">
                  <w:pPr>
                    <w:rPr>
                      <w:b/>
                    </w:rPr>
                  </w:pPr>
                  <w:r>
                    <w:rPr>
                      <w:b/>
                    </w:rPr>
                    <w:t>4</w:t>
                  </w:r>
                </w:p>
              </w:tc>
            </w:tr>
            <w:tr w:rsidR="00484909" w14:paraId="423A0D02" w14:textId="77777777" w:rsidTr="00E73DBF">
              <w:trPr>
                <w:trHeight w:val="454"/>
              </w:trPr>
              <w:tc>
                <w:tcPr>
                  <w:tcW w:w="454" w:type="dxa"/>
                </w:tcPr>
                <w:p w14:paraId="7C692371" w14:textId="77777777" w:rsidR="00484909" w:rsidRPr="0025092D" w:rsidRDefault="00484909" w:rsidP="00484909">
                  <w:pPr>
                    <w:rPr>
                      <w:b/>
                    </w:rPr>
                  </w:pPr>
                  <w:r>
                    <w:rPr>
                      <w:b/>
                    </w:rPr>
                    <w:t>1</w:t>
                  </w:r>
                </w:p>
              </w:tc>
              <w:tc>
                <w:tcPr>
                  <w:tcW w:w="454" w:type="dxa"/>
                </w:tcPr>
                <w:p w14:paraId="688190E5" w14:textId="77777777" w:rsidR="00484909" w:rsidRDefault="00484909" w:rsidP="00484909">
                  <w:r>
                    <w:t>0</w:t>
                  </w:r>
                </w:p>
              </w:tc>
              <w:tc>
                <w:tcPr>
                  <w:tcW w:w="454" w:type="dxa"/>
                </w:tcPr>
                <w:p w14:paraId="4DA0A24B" w14:textId="77777777" w:rsidR="00484909" w:rsidRDefault="00484909" w:rsidP="00484909">
                  <w:r>
                    <w:t>1</w:t>
                  </w:r>
                </w:p>
              </w:tc>
              <w:tc>
                <w:tcPr>
                  <w:tcW w:w="454" w:type="dxa"/>
                </w:tcPr>
                <w:p w14:paraId="267EEFD0" w14:textId="77777777" w:rsidR="00484909" w:rsidRDefault="00484909" w:rsidP="00484909">
                  <w:r>
                    <w:t>0</w:t>
                  </w:r>
                </w:p>
              </w:tc>
              <w:tc>
                <w:tcPr>
                  <w:tcW w:w="454" w:type="dxa"/>
                </w:tcPr>
                <w:p w14:paraId="6EC2CCDC" w14:textId="77777777" w:rsidR="00484909" w:rsidRDefault="00484909" w:rsidP="00484909">
                  <w:r>
                    <w:t>0</w:t>
                  </w:r>
                </w:p>
              </w:tc>
            </w:tr>
            <w:tr w:rsidR="00484909" w14:paraId="0A0C1A97" w14:textId="77777777" w:rsidTr="00E73DBF">
              <w:trPr>
                <w:trHeight w:val="454"/>
              </w:trPr>
              <w:tc>
                <w:tcPr>
                  <w:tcW w:w="454" w:type="dxa"/>
                </w:tcPr>
                <w:p w14:paraId="4811CD95" w14:textId="77777777" w:rsidR="00484909" w:rsidRPr="0025092D" w:rsidRDefault="00484909" w:rsidP="00484909">
                  <w:pPr>
                    <w:rPr>
                      <w:b/>
                    </w:rPr>
                  </w:pPr>
                  <w:r>
                    <w:rPr>
                      <w:b/>
                    </w:rPr>
                    <w:t>2</w:t>
                  </w:r>
                </w:p>
              </w:tc>
              <w:tc>
                <w:tcPr>
                  <w:tcW w:w="454" w:type="dxa"/>
                </w:tcPr>
                <w:p w14:paraId="6E08AE62" w14:textId="77777777" w:rsidR="00484909" w:rsidRDefault="00484909" w:rsidP="00484909">
                  <w:r>
                    <w:t>1</w:t>
                  </w:r>
                </w:p>
              </w:tc>
              <w:tc>
                <w:tcPr>
                  <w:tcW w:w="454" w:type="dxa"/>
                </w:tcPr>
                <w:p w14:paraId="5E16DCF6" w14:textId="77777777" w:rsidR="00484909" w:rsidRDefault="00484909" w:rsidP="00484909">
                  <w:r>
                    <w:t>0</w:t>
                  </w:r>
                </w:p>
              </w:tc>
              <w:tc>
                <w:tcPr>
                  <w:tcW w:w="454" w:type="dxa"/>
                </w:tcPr>
                <w:p w14:paraId="2E27B0D8" w14:textId="77777777" w:rsidR="00484909" w:rsidRDefault="00484909" w:rsidP="00484909">
                  <w:r>
                    <w:t>1</w:t>
                  </w:r>
                </w:p>
              </w:tc>
              <w:tc>
                <w:tcPr>
                  <w:tcW w:w="454" w:type="dxa"/>
                </w:tcPr>
                <w:p w14:paraId="43B82263" w14:textId="77777777" w:rsidR="00484909" w:rsidRDefault="00484909" w:rsidP="00484909">
                  <w:r>
                    <w:t>1</w:t>
                  </w:r>
                </w:p>
              </w:tc>
            </w:tr>
            <w:tr w:rsidR="00484909" w14:paraId="61257FF6" w14:textId="77777777" w:rsidTr="00E73DBF">
              <w:trPr>
                <w:trHeight w:val="454"/>
              </w:trPr>
              <w:tc>
                <w:tcPr>
                  <w:tcW w:w="454" w:type="dxa"/>
                </w:tcPr>
                <w:p w14:paraId="0D64D88B" w14:textId="77777777" w:rsidR="00484909" w:rsidRPr="0025092D" w:rsidRDefault="00484909" w:rsidP="00484909">
                  <w:pPr>
                    <w:rPr>
                      <w:b/>
                    </w:rPr>
                  </w:pPr>
                  <w:r>
                    <w:rPr>
                      <w:b/>
                    </w:rPr>
                    <w:t>3</w:t>
                  </w:r>
                </w:p>
              </w:tc>
              <w:tc>
                <w:tcPr>
                  <w:tcW w:w="454" w:type="dxa"/>
                </w:tcPr>
                <w:p w14:paraId="70D3FD1F" w14:textId="77777777" w:rsidR="00484909" w:rsidRDefault="00484909" w:rsidP="00484909">
                  <w:r>
                    <w:t>0</w:t>
                  </w:r>
                </w:p>
              </w:tc>
              <w:tc>
                <w:tcPr>
                  <w:tcW w:w="454" w:type="dxa"/>
                </w:tcPr>
                <w:p w14:paraId="0FA28A0C" w14:textId="77777777" w:rsidR="00484909" w:rsidRDefault="00484909" w:rsidP="00484909">
                  <w:r>
                    <w:t>1</w:t>
                  </w:r>
                </w:p>
              </w:tc>
              <w:tc>
                <w:tcPr>
                  <w:tcW w:w="454" w:type="dxa"/>
                </w:tcPr>
                <w:p w14:paraId="6996A488" w14:textId="77777777" w:rsidR="00484909" w:rsidRDefault="00484909" w:rsidP="00484909">
                  <w:r>
                    <w:t>0</w:t>
                  </w:r>
                </w:p>
              </w:tc>
              <w:tc>
                <w:tcPr>
                  <w:tcW w:w="454" w:type="dxa"/>
                </w:tcPr>
                <w:p w14:paraId="5332DBC2" w14:textId="77777777" w:rsidR="00484909" w:rsidRDefault="00484909" w:rsidP="00484909">
                  <w:r>
                    <w:t>0</w:t>
                  </w:r>
                </w:p>
              </w:tc>
            </w:tr>
            <w:tr w:rsidR="00484909" w14:paraId="0C15BCF0" w14:textId="77777777" w:rsidTr="00E73DBF">
              <w:trPr>
                <w:trHeight w:val="454"/>
              </w:trPr>
              <w:tc>
                <w:tcPr>
                  <w:tcW w:w="454" w:type="dxa"/>
                </w:tcPr>
                <w:p w14:paraId="76AADC14" w14:textId="77777777" w:rsidR="00484909" w:rsidRPr="0025092D" w:rsidRDefault="00484909" w:rsidP="00484909">
                  <w:pPr>
                    <w:rPr>
                      <w:b/>
                    </w:rPr>
                  </w:pPr>
                  <w:r>
                    <w:rPr>
                      <w:b/>
                    </w:rPr>
                    <w:t>4</w:t>
                  </w:r>
                </w:p>
              </w:tc>
              <w:tc>
                <w:tcPr>
                  <w:tcW w:w="454" w:type="dxa"/>
                </w:tcPr>
                <w:p w14:paraId="13C9D1B2" w14:textId="77777777" w:rsidR="00484909" w:rsidRDefault="00484909" w:rsidP="00484909">
                  <w:r>
                    <w:t>0</w:t>
                  </w:r>
                </w:p>
              </w:tc>
              <w:tc>
                <w:tcPr>
                  <w:tcW w:w="454" w:type="dxa"/>
                </w:tcPr>
                <w:p w14:paraId="407E58D4" w14:textId="77777777" w:rsidR="00484909" w:rsidRDefault="00484909" w:rsidP="00484909">
                  <w:r>
                    <w:t>1</w:t>
                  </w:r>
                </w:p>
              </w:tc>
              <w:tc>
                <w:tcPr>
                  <w:tcW w:w="454" w:type="dxa"/>
                </w:tcPr>
                <w:p w14:paraId="4A229B93" w14:textId="77777777" w:rsidR="00484909" w:rsidRDefault="00484909" w:rsidP="00484909">
                  <w:r>
                    <w:t>0</w:t>
                  </w:r>
                </w:p>
              </w:tc>
              <w:tc>
                <w:tcPr>
                  <w:tcW w:w="454" w:type="dxa"/>
                </w:tcPr>
                <w:p w14:paraId="2CB73916" w14:textId="77777777" w:rsidR="00484909" w:rsidRDefault="00484909" w:rsidP="00484909">
                  <w:r>
                    <w:t>0</w:t>
                  </w:r>
                </w:p>
              </w:tc>
            </w:tr>
          </w:tbl>
          <w:p w14:paraId="38FE02A7" w14:textId="05ED975E" w:rsidR="00484909" w:rsidRDefault="00484909" w:rsidP="00484909">
            <w:r>
              <w:rPr>
                <w:noProof/>
                <w:lang w:eastAsia="zh-CN"/>
              </w:rPr>
              <mc:AlternateContent>
                <mc:Choice Requires="wps">
                  <w:drawing>
                    <wp:anchor distT="0" distB="0" distL="114300" distR="114300" simplePos="0" relativeHeight="251941888" behindDoc="0" locked="0" layoutInCell="1" allowOverlap="1" wp14:anchorId="6755BAB3" wp14:editId="2FA91DEB">
                      <wp:simplePos x="0" y="0"/>
                      <wp:positionH relativeFrom="page">
                        <wp:posOffset>6250940</wp:posOffset>
                      </wp:positionH>
                      <wp:positionV relativeFrom="paragraph">
                        <wp:posOffset>4273550</wp:posOffset>
                      </wp:positionV>
                      <wp:extent cx="704850" cy="805815"/>
                      <wp:effectExtent l="0" t="0" r="0" b="13335"/>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805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8" w:space="0" w:color="40AD49"/>
                                      <w:left w:val="single" w:sz="8" w:space="0" w:color="40AD49"/>
                                      <w:bottom w:val="single" w:sz="8" w:space="0" w:color="40AD49"/>
                                      <w:right w:val="single" w:sz="8" w:space="0" w:color="40AD49"/>
                                      <w:insideH w:val="single" w:sz="8" w:space="0" w:color="40AD49"/>
                                      <w:insideV w:val="single" w:sz="8" w:space="0" w:color="40AD49"/>
                                    </w:tblBorders>
                                    <w:tblLayout w:type="fixed"/>
                                    <w:tblCellMar>
                                      <w:left w:w="0" w:type="dxa"/>
                                      <w:right w:w="0" w:type="dxa"/>
                                    </w:tblCellMar>
                                    <w:tblLook w:val="01E0" w:firstRow="1" w:lastRow="1" w:firstColumn="1" w:lastColumn="1" w:noHBand="0" w:noVBand="0"/>
                                  </w:tblPr>
                                  <w:tblGrid>
                                    <w:gridCol w:w="270"/>
                                    <w:gridCol w:w="270"/>
                                    <w:gridCol w:w="270"/>
                                    <w:gridCol w:w="270"/>
                                  </w:tblGrid>
                                  <w:tr w:rsidR="000969F4" w14:paraId="42C3AF3F" w14:textId="77777777">
                                    <w:trPr>
                                      <w:trHeight w:hRule="exact" w:val="306"/>
                                    </w:trPr>
                                    <w:tc>
                                      <w:tcPr>
                                        <w:tcW w:w="270" w:type="dxa"/>
                                        <w:tcBorders>
                                          <w:top w:val="nil"/>
                                          <w:left w:val="nil"/>
                                        </w:tcBorders>
                                        <w:shd w:val="clear" w:color="auto" w:fill="F8D8D5"/>
                                      </w:tcPr>
                                      <w:p w14:paraId="142FDDBB" w14:textId="77777777" w:rsidR="000969F4" w:rsidRDefault="000969F4"/>
                                    </w:tc>
                                    <w:tc>
                                      <w:tcPr>
                                        <w:tcW w:w="270" w:type="dxa"/>
                                        <w:shd w:val="clear" w:color="auto" w:fill="FFFFFF"/>
                                      </w:tcPr>
                                      <w:p w14:paraId="0B5A0243" w14:textId="77777777" w:rsidR="000969F4" w:rsidRDefault="000969F4"/>
                                    </w:tc>
                                    <w:tc>
                                      <w:tcPr>
                                        <w:tcW w:w="270" w:type="dxa"/>
                                        <w:shd w:val="clear" w:color="auto" w:fill="FFFFFF"/>
                                      </w:tcPr>
                                      <w:p w14:paraId="17158814" w14:textId="77777777" w:rsidR="000969F4" w:rsidRDefault="000969F4"/>
                                    </w:tc>
                                    <w:tc>
                                      <w:tcPr>
                                        <w:tcW w:w="270" w:type="dxa"/>
                                        <w:shd w:val="clear" w:color="auto" w:fill="FFFFFF"/>
                                      </w:tcPr>
                                      <w:p w14:paraId="30122289" w14:textId="77777777" w:rsidR="000969F4" w:rsidRDefault="000969F4"/>
                                    </w:tc>
                                  </w:tr>
                                  <w:tr w:rsidR="000969F4" w14:paraId="607614DD" w14:textId="77777777">
                                    <w:trPr>
                                      <w:trHeight w:hRule="exact" w:val="314"/>
                                    </w:trPr>
                                    <w:tc>
                                      <w:tcPr>
                                        <w:tcW w:w="270" w:type="dxa"/>
                                        <w:shd w:val="clear" w:color="auto" w:fill="FFFFFF"/>
                                      </w:tcPr>
                                      <w:p w14:paraId="6826D6AE" w14:textId="77777777" w:rsidR="000969F4" w:rsidRDefault="000969F4"/>
                                    </w:tc>
                                    <w:tc>
                                      <w:tcPr>
                                        <w:tcW w:w="270" w:type="dxa"/>
                                        <w:shd w:val="clear" w:color="auto" w:fill="FFFFFF"/>
                                      </w:tcPr>
                                      <w:p w14:paraId="3506C666" w14:textId="77777777" w:rsidR="000969F4" w:rsidRDefault="000969F4"/>
                                    </w:tc>
                                    <w:tc>
                                      <w:tcPr>
                                        <w:tcW w:w="270" w:type="dxa"/>
                                        <w:shd w:val="clear" w:color="auto" w:fill="FFFFFF"/>
                                      </w:tcPr>
                                      <w:p w14:paraId="5FF61430" w14:textId="77777777" w:rsidR="000969F4" w:rsidRDefault="000969F4"/>
                                    </w:tc>
                                    <w:tc>
                                      <w:tcPr>
                                        <w:tcW w:w="270" w:type="dxa"/>
                                        <w:shd w:val="clear" w:color="auto" w:fill="FFFFFF"/>
                                      </w:tcPr>
                                      <w:p w14:paraId="7E716D2B" w14:textId="77777777" w:rsidR="000969F4" w:rsidRDefault="000969F4"/>
                                    </w:tc>
                                  </w:tr>
                                  <w:tr w:rsidR="000969F4" w14:paraId="3528CB2D" w14:textId="77777777">
                                    <w:trPr>
                                      <w:trHeight w:hRule="exact" w:val="314"/>
                                    </w:trPr>
                                    <w:tc>
                                      <w:tcPr>
                                        <w:tcW w:w="270" w:type="dxa"/>
                                        <w:shd w:val="clear" w:color="auto" w:fill="FFFFFF"/>
                                      </w:tcPr>
                                      <w:p w14:paraId="2D0B4112" w14:textId="77777777" w:rsidR="000969F4" w:rsidRDefault="000969F4"/>
                                    </w:tc>
                                    <w:tc>
                                      <w:tcPr>
                                        <w:tcW w:w="270" w:type="dxa"/>
                                        <w:shd w:val="clear" w:color="auto" w:fill="FFFFFF"/>
                                      </w:tcPr>
                                      <w:p w14:paraId="23CC20C3" w14:textId="77777777" w:rsidR="000969F4" w:rsidRDefault="000969F4"/>
                                    </w:tc>
                                    <w:tc>
                                      <w:tcPr>
                                        <w:tcW w:w="270" w:type="dxa"/>
                                        <w:shd w:val="clear" w:color="auto" w:fill="FFFFFF"/>
                                      </w:tcPr>
                                      <w:p w14:paraId="6911AEC8" w14:textId="77777777" w:rsidR="000969F4" w:rsidRDefault="000969F4"/>
                                    </w:tc>
                                    <w:tc>
                                      <w:tcPr>
                                        <w:tcW w:w="270" w:type="dxa"/>
                                        <w:shd w:val="clear" w:color="auto" w:fill="FFFFFF"/>
                                      </w:tcPr>
                                      <w:p w14:paraId="666B159B" w14:textId="77777777" w:rsidR="000969F4" w:rsidRDefault="000969F4"/>
                                    </w:tc>
                                  </w:tr>
                                  <w:tr w:rsidR="000969F4" w14:paraId="529ED191" w14:textId="77777777">
                                    <w:trPr>
                                      <w:trHeight w:hRule="exact" w:val="314"/>
                                    </w:trPr>
                                    <w:tc>
                                      <w:tcPr>
                                        <w:tcW w:w="270" w:type="dxa"/>
                                        <w:shd w:val="clear" w:color="auto" w:fill="FFFFFF"/>
                                      </w:tcPr>
                                      <w:p w14:paraId="79075E74" w14:textId="77777777" w:rsidR="000969F4" w:rsidRDefault="000969F4"/>
                                    </w:tc>
                                    <w:tc>
                                      <w:tcPr>
                                        <w:tcW w:w="270" w:type="dxa"/>
                                        <w:shd w:val="clear" w:color="auto" w:fill="FFFFFF"/>
                                      </w:tcPr>
                                      <w:p w14:paraId="2ABF7191" w14:textId="77777777" w:rsidR="000969F4" w:rsidRDefault="000969F4"/>
                                    </w:tc>
                                    <w:tc>
                                      <w:tcPr>
                                        <w:tcW w:w="270" w:type="dxa"/>
                                        <w:shd w:val="clear" w:color="auto" w:fill="FFFFFF"/>
                                      </w:tcPr>
                                      <w:p w14:paraId="0D749109" w14:textId="77777777" w:rsidR="000969F4" w:rsidRDefault="000969F4"/>
                                    </w:tc>
                                    <w:tc>
                                      <w:tcPr>
                                        <w:tcW w:w="270" w:type="dxa"/>
                                        <w:shd w:val="clear" w:color="auto" w:fill="FFFFFF"/>
                                      </w:tcPr>
                                      <w:p w14:paraId="4BECB314" w14:textId="77777777" w:rsidR="000969F4" w:rsidRDefault="000969F4"/>
                                    </w:tc>
                                  </w:tr>
                                </w:tbl>
                                <w:p w14:paraId="31DA9692" w14:textId="77777777" w:rsidR="000969F4" w:rsidRDefault="000969F4" w:rsidP="00484909">
                                  <w:pPr>
                                    <w:pStyle w:val="BodyTex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5BAB3" id="Text Box 256" o:spid="_x0000_s1077" type="#_x0000_t202" style="position:absolute;margin-left:492.2pt;margin-top:336.5pt;width:55.5pt;height:63.45pt;z-index:25194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UYUsQ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" filled="f" stroked="f">
                      <v:textbox inset="0,0,0,0">
                        <w:txbxContent>
                          <w:tbl>
                            <w:tblPr>
                              <w:tblW w:w="0" w:type="auto"/>
                              <w:tblBorders>
                                <w:top w:val="single" w:sz="8" w:space="0" w:color="40AD49"/>
                                <w:left w:val="single" w:sz="8" w:space="0" w:color="40AD49"/>
                                <w:bottom w:val="single" w:sz="8" w:space="0" w:color="40AD49"/>
                                <w:right w:val="single" w:sz="8" w:space="0" w:color="40AD49"/>
                                <w:insideH w:val="single" w:sz="8" w:space="0" w:color="40AD49"/>
                                <w:insideV w:val="single" w:sz="8" w:space="0" w:color="40AD49"/>
                              </w:tblBorders>
                              <w:tblLayout w:type="fixed"/>
                              <w:tblCellMar>
                                <w:left w:w="0" w:type="dxa"/>
                                <w:right w:w="0" w:type="dxa"/>
                              </w:tblCellMar>
                              <w:tblLook w:val="01E0" w:firstRow="1" w:lastRow="1" w:firstColumn="1" w:lastColumn="1" w:noHBand="0" w:noVBand="0"/>
                            </w:tblPr>
                            <w:tblGrid>
                              <w:gridCol w:w="270"/>
                              <w:gridCol w:w="270"/>
                              <w:gridCol w:w="270"/>
                              <w:gridCol w:w="270"/>
                            </w:tblGrid>
                            <w:tr w:rsidR="000969F4" w14:paraId="42C3AF3F" w14:textId="77777777">
                              <w:trPr>
                                <w:trHeight w:hRule="exact" w:val="306"/>
                              </w:trPr>
                              <w:tc>
                                <w:tcPr>
                                  <w:tcW w:w="270" w:type="dxa"/>
                                  <w:tcBorders>
                                    <w:top w:val="nil"/>
                                    <w:left w:val="nil"/>
                                  </w:tcBorders>
                                  <w:shd w:val="clear" w:color="auto" w:fill="F8D8D5"/>
                                </w:tcPr>
                                <w:p w14:paraId="142FDDBB" w14:textId="77777777" w:rsidR="000969F4" w:rsidRDefault="000969F4"/>
                              </w:tc>
                              <w:tc>
                                <w:tcPr>
                                  <w:tcW w:w="270" w:type="dxa"/>
                                  <w:shd w:val="clear" w:color="auto" w:fill="FFFFFF"/>
                                </w:tcPr>
                                <w:p w14:paraId="0B5A0243" w14:textId="77777777" w:rsidR="000969F4" w:rsidRDefault="000969F4"/>
                              </w:tc>
                              <w:tc>
                                <w:tcPr>
                                  <w:tcW w:w="270" w:type="dxa"/>
                                  <w:shd w:val="clear" w:color="auto" w:fill="FFFFFF"/>
                                </w:tcPr>
                                <w:p w14:paraId="17158814" w14:textId="77777777" w:rsidR="000969F4" w:rsidRDefault="000969F4"/>
                              </w:tc>
                              <w:tc>
                                <w:tcPr>
                                  <w:tcW w:w="270" w:type="dxa"/>
                                  <w:shd w:val="clear" w:color="auto" w:fill="FFFFFF"/>
                                </w:tcPr>
                                <w:p w14:paraId="30122289" w14:textId="77777777" w:rsidR="000969F4" w:rsidRDefault="000969F4"/>
                              </w:tc>
                            </w:tr>
                            <w:tr w:rsidR="000969F4" w14:paraId="607614DD" w14:textId="77777777">
                              <w:trPr>
                                <w:trHeight w:hRule="exact" w:val="314"/>
                              </w:trPr>
                              <w:tc>
                                <w:tcPr>
                                  <w:tcW w:w="270" w:type="dxa"/>
                                  <w:shd w:val="clear" w:color="auto" w:fill="FFFFFF"/>
                                </w:tcPr>
                                <w:p w14:paraId="6826D6AE" w14:textId="77777777" w:rsidR="000969F4" w:rsidRDefault="000969F4"/>
                              </w:tc>
                              <w:tc>
                                <w:tcPr>
                                  <w:tcW w:w="270" w:type="dxa"/>
                                  <w:shd w:val="clear" w:color="auto" w:fill="FFFFFF"/>
                                </w:tcPr>
                                <w:p w14:paraId="3506C666" w14:textId="77777777" w:rsidR="000969F4" w:rsidRDefault="000969F4"/>
                              </w:tc>
                              <w:tc>
                                <w:tcPr>
                                  <w:tcW w:w="270" w:type="dxa"/>
                                  <w:shd w:val="clear" w:color="auto" w:fill="FFFFFF"/>
                                </w:tcPr>
                                <w:p w14:paraId="5FF61430" w14:textId="77777777" w:rsidR="000969F4" w:rsidRDefault="000969F4"/>
                              </w:tc>
                              <w:tc>
                                <w:tcPr>
                                  <w:tcW w:w="270" w:type="dxa"/>
                                  <w:shd w:val="clear" w:color="auto" w:fill="FFFFFF"/>
                                </w:tcPr>
                                <w:p w14:paraId="7E716D2B" w14:textId="77777777" w:rsidR="000969F4" w:rsidRDefault="000969F4"/>
                              </w:tc>
                            </w:tr>
                            <w:tr w:rsidR="000969F4" w14:paraId="3528CB2D" w14:textId="77777777">
                              <w:trPr>
                                <w:trHeight w:hRule="exact" w:val="314"/>
                              </w:trPr>
                              <w:tc>
                                <w:tcPr>
                                  <w:tcW w:w="270" w:type="dxa"/>
                                  <w:shd w:val="clear" w:color="auto" w:fill="FFFFFF"/>
                                </w:tcPr>
                                <w:p w14:paraId="2D0B4112" w14:textId="77777777" w:rsidR="000969F4" w:rsidRDefault="000969F4"/>
                              </w:tc>
                              <w:tc>
                                <w:tcPr>
                                  <w:tcW w:w="270" w:type="dxa"/>
                                  <w:shd w:val="clear" w:color="auto" w:fill="FFFFFF"/>
                                </w:tcPr>
                                <w:p w14:paraId="23CC20C3" w14:textId="77777777" w:rsidR="000969F4" w:rsidRDefault="000969F4"/>
                              </w:tc>
                              <w:tc>
                                <w:tcPr>
                                  <w:tcW w:w="270" w:type="dxa"/>
                                  <w:shd w:val="clear" w:color="auto" w:fill="FFFFFF"/>
                                </w:tcPr>
                                <w:p w14:paraId="6911AEC8" w14:textId="77777777" w:rsidR="000969F4" w:rsidRDefault="000969F4"/>
                              </w:tc>
                              <w:tc>
                                <w:tcPr>
                                  <w:tcW w:w="270" w:type="dxa"/>
                                  <w:shd w:val="clear" w:color="auto" w:fill="FFFFFF"/>
                                </w:tcPr>
                                <w:p w14:paraId="666B159B" w14:textId="77777777" w:rsidR="000969F4" w:rsidRDefault="000969F4"/>
                              </w:tc>
                            </w:tr>
                            <w:tr w:rsidR="000969F4" w14:paraId="529ED191" w14:textId="77777777">
                              <w:trPr>
                                <w:trHeight w:hRule="exact" w:val="314"/>
                              </w:trPr>
                              <w:tc>
                                <w:tcPr>
                                  <w:tcW w:w="270" w:type="dxa"/>
                                  <w:shd w:val="clear" w:color="auto" w:fill="FFFFFF"/>
                                </w:tcPr>
                                <w:p w14:paraId="79075E74" w14:textId="77777777" w:rsidR="000969F4" w:rsidRDefault="000969F4"/>
                              </w:tc>
                              <w:tc>
                                <w:tcPr>
                                  <w:tcW w:w="270" w:type="dxa"/>
                                  <w:shd w:val="clear" w:color="auto" w:fill="FFFFFF"/>
                                </w:tcPr>
                                <w:p w14:paraId="2ABF7191" w14:textId="77777777" w:rsidR="000969F4" w:rsidRDefault="000969F4"/>
                              </w:tc>
                              <w:tc>
                                <w:tcPr>
                                  <w:tcW w:w="270" w:type="dxa"/>
                                  <w:shd w:val="clear" w:color="auto" w:fill="FFFFFF"/>
                                </w:tcPr>
                                <w:p w14:paraId="0D749109" w14:textId="77777777" w:rsidR="000969F4" w:rsidRDefault="000969F4"/>
                              </w:tc>
                              <w:tc>
                                <w:tcPr>
                                  <w:tcW w:w="270" w:type="dxa"/>
                                  <w:shd w:val="clear" w:color="auto" w:fill="FFFFFF"/>
                                </w:tcPr>
                                <w:p w14:paraId="4BECB314" w14:textId="77777777" w:rsidR="000969F4" w:rsidRDefault="000969F4"/>
                              </w:tc>
                            </w:tr>
                          </w:tbl>
                          <w:p w14:paraId="31DA9692" w14:textId="77777777" w:rsidR="000969F4" w:rsidRDefault="000969F4" w:rsidP="00484909">
                            <w:pPr>
                              <w:pStyle w:val="BodyText0"/>
                            </w:pPr>
                          </w:p>
                        </w:txbxContent>
                      </v:textbox>
                      <w10:wrap anchorx="page"/>
                    </v:shape>
                  </w:pict>
                </mc:Fallback>
              </mc:AlternateContent>
            </w:r>
            <w:r>
              <w:rPr>
                <w:noProof/>
                <w:lang w:eastAsia="zh-CN"/>
              </w:rPr>
              <mc:AlternateContent>
                <mc:Choice Requires="wps">
                  <w:drawing>
                    <wp:anchor distT="0" distB="0" distL="114300" distR="114300" simplePos="0" relativeHeight="251940864" behindDoc="0" locked="0" layoutInCell="1" allowOverlap="1" wp14:anchorId="5EE86321" wp14:editId="5579AF16">
                      <wp:simplePos x="0" y="0"/>
                      <wp:positionH relativeFrom="page">
                        <wp:posOffset>6250940</wp:posOffset>
                      </wp:positionH>
                      <wp:positionV relativeFrom="paragraph">
                        <wp:posOffset>4273550</wp:posOffset>
                      </wp:positionV>
                      <wp:extent cx="704850" cy="805815"/>
                      <wp:effectExtent l="0" t="0" r="0" b="13335"/>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805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8" w:space="0" w:color="40AD49"/>
                                      <w:left w:val="single" w:sz="8" w:space="0" w:color="40AD49"/>
                                      <w:bottom w:val="single" w:sz="8" w:space="0" w:color="40AD49"/>
                                      <w:right w:val="single" w:sz="8" w:space="0" w:color="40AD49"/>
                                      <w:insideH w:val="single" w:sz="8" w:space="0" w:color="40AD49"/>
                                      <w:insideV w:val="single" w:sz="8" w:space="0" w:color="40AD49"/>
                                    </w:tblBorders>
                                    <w:tblLayout w:type="fixed"/>
                                    <w:tblCellMar>
                                      <w:left w:w="0" w:type="dxa"/>
                                      <w:right w:w="0" w:type="dxa"/>
                                    </w:tblCellMar>
                                    <w:tblLook w:val="01E0" w:firstRow="1" w:lastRow="1" w:firstColumn="1" w:lastColumn="1" w:noHBand="0" w:noVBand="0"/>
                                  </w:tblPr>
                                  <w:tblGrid>
                                    <w:gridCol w:w="270"/>
                                    <w:gridCol w:w="270"/>
                                    <w:gridCol w:w="270"/>
                                    <w:gridCol w:w="270"/>
                                  </w:tblGrid>
                                  <w:tr w:rsidR="000969F4" w14:paraId="26BFD98A" w14:textId="77777777">
                                    <w:trPr>
                                      <w:trHeight w:hRule="exact" w:val="306"/>
                                    </w:trPr>
                                    <w:tc>
                                      <w:tcPr>
                                        <w:tcW w:w="270" w:type="dxa"/>
                                        <w:tcBorders>
                                          <w:top w:val="nil"/>
                                          <w:left w:val="nil"/>
                                        </w:tcBorders>
                                        <w:shd w:val="clear" w:color="auto" w:fill="F8D8D5"/>
                                      </w:tcPr>
                                      <w:p w14:paraId="0CC8ECCB" w14:textId="77777777" w:rsidR="000969F4" w:rsidRDefault="000969F4"/>
                                    </w:tc>
                                    <w:tc>
                                      <w:tcPr>
                                        <w:tcW w:w="270" w:type="dxa"/>
                                        <w:shd w:val="clear" w:color="auto" w:fill="FFFFFF"/>
                                      </w:tcPr>
                                      <w:p w14:paraId="1330EC29" w14:textId="77777777" w:rsidR="000969F4" w:rsidRDefault="000969F4"/>
                                    </w:tc>
                                    <w:tc>
                                      <w:tcPr>
                                        <w:tcW w:w="270" w:type="dxa"/>
                                        <w:shd w:val="clear" w:color="auto" w:fill="FFFFFF"/>
                                      </w:tcPr>
                                      <w:p w14:paraId="56E08E26" w14:textId="77777777" w:rsidR="000969F4" w:rsidRDefault="000969F4"/>
                                    </w:tc>
                                    <w:tc>
                                      <w:tcPr>
                                        <w:tcW w:w="270" w:type="dxa"/>
                                        <w:shd w:val="clear" w:color="auto" w:fill="FFFFFF"/>
                                      </w:tcPr>
                                      <w:p w14:paraId="7FBA3CEA" w14:textId="77777777" w:rsidR="000969F4" w:rsidRDefault="000969F4"/>
                                    </w:tc>
                                  </w:tr>
                                  <w:tr w:rsidR="000969F4" w14:paraId="65D24851" w14:textId="77777777">
                                    <w:trPr>
                                      <w:trHeight w:hRule="exact" w:val="314"/>
                                    </w:trPr>
                                    <w:tc>
                                      <w:tcPr>
                                        <w:tcW w:w="270" w:type="dxa"/>
                                        <w:shd w:val="clear" w:color="auto" w:fill="FFFFFF"/>
                                      </w:tcPr>
                                      <w:p w14:paraId="290958C7" w14:textId="77777777" w:rsidR="000969F4" w:rsidRDefault="000969F4"/>
                                    </w:tc>
                                    <w:tc>
                                      <w:tcPr>
                                        <w:tcW w:w="270" w:type="dxa"/>
                                        <w:shd w:val="clear" w:color="auto" w:fill="FFFFFF"/>
                                      </w:tcPr>
                                      <w:p w14:paraId="669F955E" w14:textId="77777777" w:rsidR="000969F4" w:rsidRDefault="000969F4"/>
                                    </w:tc>
                                    <w:tc>
                                      <w:tcPr>
                                        <w:tcW w:w="270" w:type="dxa"/>
                                        <w:shd w:val="clear" w:color="auto" w:fill="FFFFFF"/>
                                      </w:tcPr>
                                      <w:p w14:paraId="13323781" w14:textId="77777777" w:rsidR="000969F4" w:rsidRDefault="000969F4"/>
                                    </w:tc>
                                    <w:tc>
                                      <w:tcPr>
                                        <w:tcW w:w="270" w:type="dxa"/>
                                        <w:shd w:val="clear" w:color="auto" w:fill="FFFFFF"/>
                                      </w:tcPr>
                                      <w:p w14:paraId="0888091D" w14:textId="77777777" w:rsidR="000969F4" w:rsidRDefault="000969F4"/>
                                    </w:tc>
                                  </w:tr>
                                  <w:tr w:rsidR="000969F4" w14:paraId="1942D7A3" w14:textId="77777777">
                                    <w:trPr>
                                      <w:trHeight w:hRule="exact" w:val="314"/>
                                    </w:trPr>
                                    <w:tc>
                                      <w:tcPr>
                                        <w:tcW w:w="270" w:type="dxa"/>
                                        <w:shd w:val="clear" w:color="auto" w:fill="FFFFFF"/>
                                      </w:tcPr>
                                      <w:p w14:paraId="4F2D40C3" w14:textId="77777777" w:rsidR="000969F4" w:rsidRDefault="000969F4"/>
                                    </w:tc>
                                    <w:tc>
                                      <w:tcPr>
                                        <w:tcW w:w="270" w:type="dxa"/>
                                        <w:shd w:val="clear" w:color="auto" w:fill="FFFFFF"/>
                                      </w:tcPr>
                                      <w:p w14:paraId="161A63EA" w14:textId="77777777" w:rsidR="000969F4" w:rsidRDefault="000969F4"/>
                                    </w:tc>
                                    <w:tc>
                                      <w:tcPr>
                                        <w:tcW w:w="270" w:type="dxa"/>
                                        <w:shd w:val="clear" w:color="auto" w:fill="FFFFFF"/>
                                      </w:tcPr>
                                      <w:p w14:paraId="0D77D124" w14:textId="77777777" w:rsidR="000969F4" w:rsidRDefault="000969F4"/>
                                    </w:tc>
                                    <w:tc>
                                      <w:tcPr>
                                        <w:tcW w:w="270" w:type="dxa"/>
                                        <w:shd w:val="clear" w:color="auto" w:fill="FFFFFF"/>
                                      </w:tcPr>
                                      <w:p w14:paraId="489F1058" w14:textId="77777777" w:rsidR="000969F4" w:rsidRDefault="000969F4"/>
                                    </w:tc>
                                  </w:tr>
                                  <w:tr w:rsidR="000969F4" w14:paraId="3E50095B" w14:textId="77777777">
                                    <w:trPr>
                                      <w:trHeight w:hRule="exact" w:val="314"/>
                                    </w:trPr>
                                    <w:tc>
                                      <w:tcPr>
                                        <w:tcW w:w="270" w:type="dxa"/>
                                        <w:shd w:val="clear" w:color="auto" w:fill="FFFFFF"/>
                                      </w:tcPr>
                                      <w:p w14:paraId="34574F9F" w14:textId="77777777" w:rsidR="000969F4" w:rsidRDefault="000969F4"/>
                                    </w:tc>
                                    <w:tc>
                                      <w:tcPr>
                                        <w:tcW w:w="270" w:type="dxa"/>
                                        <w:shd w:val="clear" w:color="auto" w:fill="FFFFFF"/>
                                      </w:tcPr>
                                      <w:p w14:paraId="14966493" w14:textId="77777777" w:rsidR="000969F4" w:rsidRDefault="000969F4"/>
                                    </w:tc>
                                    <w:tc>
                                      <w:tcPr>
                                        <w:tcW w:w="270" w:type="dxa"/>
                                        <w:shd w:val="clear" w:color="auto" w:fill="FFFFFF"/>
                                      </w:tcPr>
                                      <w:p w14:paraId="689D1EC3" w14:textId="77777777" w:rsidR="000969F4" w:rsidRDefault="000969F4"/>
                                    </w:tc>
                                    <w:tc>
                                      <w:tcPr>
                                        <w:tcW w:w="270" w:type="dxa"/>
                                        <w:shd w:val="clear" w:color="auto" w:fill="FFFFFF"/>
                                      </w:tcPr>
                                      <w:p w14:paraId="6EB203FE" w14:textId="77777777" w:rsidR="000969F4" w:rsidRDefault="000969F4"/>
                                    </w:tc>
                                  </w:tr>
                                </w:tbl>
                                <w:p w14:paraId="1F83B90F" w14:textId="77777777" w:rsidR="000969F4" w:rsidRDefault="000969F4" w:rsidP="00484909">
                                  <w:pPr>
                                    <w:pStyle w:val="BodyTex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86321" id="Text Box 244" o:spid="_x0000_s1078" type="#_x0000_t202" style="position:absolute;margin-left:492.2pt;margin-top:336.5pt;width:55.5pt;height:63.45pt;z-index:25194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NMFsQ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" filled="f" stroked="f">
                      <v:textbox inset="0,0,0,0">
                        <w:txbxContent>
                          <w:tbl>
                            <w:tblPr>
                              <w:tblW w:w="0" w:type="auto"/>
                              <w:tblBorders>
                                <w:top w:val="single" w:sz="8" w:space="0" w:color="40AD49"/>
                                <w:left w:val="single" w:sz="8" w:space="0" w:color="40AD49"/>
                                <w:bottom w:val="single" w:sz="8" w:space="0" w:color="40AD49"/>
                                <w:right w:val="single" w:sz="8" w:space="0" w:color="40AD49"/>
                                <w:insideH w:val="single" w:sz="8" w:space="0" w:color="40AD49"/>
                                <w:insideV w:val="single" w:sz="8" w:space="0" w:color="40AD49"/>
                              </w:tblBorders>
                              <w:tblLayout w:type="fixed"/>
                              <w:tblCellMar>
                                <w:left w:w="0" w:type="dxa"/>
                                <w:right w:w="0" w:type="dxa"/>
                              </w:tblCellMar>
                              <w:tblLook w:val="01E0" w:firstRow="1" w:lastRow="1" w:firstColumn="1" w:lastColumn="1" w:noHBand="0" w:noVBand="0"/>
                            </w:tblPr>
                            <w:tblGrid>
                              <w:gridCol w:w="270"/>
                              <w:gridCol w:w="270"/>
                              <w:gridCol w:w="270"/>
                              <w:gridCol w:w="270"/>
                            </w:tblGrid>
                            <w:tr w:rsidR="000969F4" w14:paraId="26BFD98A" w14:textId="77777777">
                              <w:trPr>
                                <w:trHeight w:hRule="exact" w:val="306"/>
                              </w:trPr>
                              <w:tc>
                                <w:tcPr>
                                  <w:tcW w:w="270" w:type="dxa"/>
                                  <w:tcBorders>
                                    <w:top w:val="nil"/>
                                    <w:left w:val="nil"/>
                                  </w:tcBorders>
                                  <w:shd w:val="clear" w:color="auto" w:fill="F8D8D5"/>
                                </w:tcPr>
                                <w:p w14:paraId="0CC8ECCB" w14:textId="77777777" w:rsidR="000969F4" w:rsidRDefault="000969F4"/>
                              </w:tc>
                              <w:tc>
                                <w:tcPr>
                                  <w:tcW w:w="270" w:type="dxa"/>
                                  <w:shd w:val="clear" w:color="auto" w:fill="FFFFFF"/>
                                </w:tcPr>
                                <w:p w14:paraId="1330EC29" w14:textId="77777777" w:rsidR="000969F4" w:rsidRDefault="000969F4"/>
                              </w:tc>
                              <w:tc>
                                <w:tcPr>
                                  <w:tcW w:w="270" w:type="dxa"/>
                                  <w:shd w:val="clear" w:color="auto" w:fill="FFFFFF"/>
                                </w:tcPr>
                                <w:p w14:paraId="56E08E26" w14:textId="77777777" w:rsidR="000969F4" w:rsidRDefault="000969F4"/>
                              </w:tc>
                              <w:tc>
                                <w:tcPr>
                                  <w:tcW w:w="270" w:type="dxa"/>
                                  <w:shd w:val="clear" w:color="auto" w:fill="FFFFFF"/>
                                </w:tcPr>
                                <w:p w14:paraId="7FBA3CEA" w14:textId="77777777" w:rsidR="000969F4" w:rsidRDefault="000969F4"/>
                              </w:tc>
                            </w:tr>
                            <w:tr w:rsidR="000969F4" w14:paraId="65D24851" w14:textId="77777777">
                              <w:trPr>
                                <w:trHeight w:hRule="exact" w:val="314"/>
                              </w:trPr>
                              <w:tc>
                                <w:tcPr>
                                  <w:tcW w:w="270" w:type="dxa"/>
                                  <w:shd w:val="clear" w:color="auto" w:fill="FFFFFF"/>
                                </w:tcPr>
                                <w:p w14:paraId="290958C7" w14:textId="77777777" w:rsidR="000969F4" w:rsidRDefault="000969F4"/>
                              </w:tc>
                              <w:tc>
                                <w:tcPr>
                                  <w:tcW w:w="270" w:type="dxa"/>
                                  <w:shd w:val="clear" w:color="auto" w:fill="FFFFFF"/>
                                </w:tcPr>
                                <w:p w14:paraId="669F955E" w14:textId="77777777" w:rsidR="000969F4" w:rsidRDefault="000969F4"/>
                              </w:tc>
                              <w:tc>
                                <w:tcPr>
                                  <w:tcW w:w="270" w:type="dxa"/>
                                  <w:shd w:val="clear" w:color="auto" w:fill="FFFFFF"/>
                                </w:tcPr>
                                <w:p w14:paraId="13323781" w14:textId="77777777" w:rsidR="000969F4" w:rsidRDefault="000969F4"/>
                              </w:tc>
                              <w:tc>
                                <w:tcPr>
                                  <w:tcW w:w="270" w:type="dxa"/>
                                  <w:shd w:val="clear" w:color="auto" w:fill="FFFFFF"/>
                                </w:tcPr>
                                <w:p w14:paraId="0888091D" w14:textId="77777777" w:rsidR="000969F4" w:rsidRDefault="000969F4"/>
                              </w:tc>
                            </w:tr>
                            <w:tr w:rsidR="000969F4" w14:paraId="1942D7A3" w14:textId="77777777">
                              <w:trPr>
                                <w:trHeight w:hRule="exact" w:val="314"/>
                              </w:trPr>
                              <w:tc>
                                <w:tcPr>
                                  <w:tcW w:w="270" w:type="dxa"/>
                                  <w:shd w:val="clear" w:color="auto" w:fill="FFFFFF"/>
                                </w:tcPr>
                                <w:p w14:paraId="4F2D40C3" w14:textId="77777777" w:rsidR="000969F4" w:rsidRDefault="000969F4"/>
                              </w:tc>
                              <w:tc>
                                <w:tcPr>
                                  <w:tcW w:w="270" w:type="dxa"/>
                                  <w:shd w:val="clear" w:color="auto" w:fill="FFFFFF"/>
                                </w:tcPr>
                                <w:p w14:paraId="161A63EA" w14:textId="77777777" w:rsidR="000969F4" w:rsidRDefault="000969F4"/>
                              </w:tc>
                              <w:tc>
                                <w:tcPr>
                                  <w:tcW w:w="270" w:type="dxa"/>
                                  <w:shd w:val="clear" w:color="auto" w:fill="FFFFFF"/>
                                </w:tcPr>
                                <w:p w14:paraId="0D77D124" w14:textId="77777777" w:rsidR="000969F4" w:rsidRDefault="000969F4"/>
                              </w:tc>
                              <w:tc>
                                <w:tcPr>
                                  <w:tcW w:w="270" w:type="dxa"/>
                                  <w:shd w:val="clear" w:color="auto" w:fill="FFFFFF"/>
                                </w:tcPr>
                                <w:p w14:paraId="489F1058" w14:textId="77777777" w:rsidR="000969F4" w:rsidRDefault="000969F4"/>
                              </w:tc>
                            </w:tr>
                            <w:tr w:rsidR="000969F4" w14:paraId="3E50095B" w14:textId="77777777">
                              <w:trPr>
                                <w:trHeight w:hRule="exact" w:val="314"/>
                              </w:trPr>
                              <w:tc>
                                <w:tcPr>
                                  <w:tcW w:w="270" w:type="dxa"/>
                                  <w:shd w:val="clear" w:color="auto" w:fill="FFFFFF"/>
                                </w:tcPr>
                                <w:p w14:paraId="34574F9F" w14:textId="77777777" w:rsidR="000969F4" w:rsidRDefault="000969F4"/>
                              </w:tc>
                              <w:tc>
                                <w:tcPr>
                                  <w:tcW w:w="270" w:type="dxa"/>
                                  <w:shd w:val="clear" w:color="auto" w:fill="FFFFFF"/>
                                </w:tcPr>
                                <w:p w14:paraId="14966493" w14:textId="77777777" w:rsidR="000969F4" w:rsidRDefault="000969F4"/>
                              </w:tc>
                              <w:tc>
                                <w:tcPr>
                                  <w:tcW w:w="270" w:type="dxa"/>
                                  <w:shd w:val="clear" w:color="auto" w:fill="FFFFFF"/>
                                </w:tcPr>
                                <w:p w14:paraId="689D1EC3" w14:textId="77777777" w:rsidR="000969F4" w:rsidRDefault="000969F4"/>
                              </w:tc>
                              <w:tc>
                                <w:tcPr>
                                  <w:tcW w:w="270" w:type="dxa"/>
                                  <w:shd w:val="clear" w:color="auto" w:fill="FFFFFF"/>
                                </w:tcPr>
                                <w:p w14:paraId="6EB203FE" w14:textId="77777777" w:rsidR="000969F4" w:rsidRDefault="000969F4"/>
                              </w:tc>
                            </w:tr>
                          </w:tbl>
                          <w:p w14:paraId="1F83B90F" w14:textId="77777777" w:rsidR="000969F4" w:rsidRDefault="000969F4" w:rsidP="00484909">
                            <w:pPr>
                              <w:pStyle w:val="BodyText0"/>
                            </w:pPr>
                          </w:p>
                        </w:txbxContent>
                      </v:textbox>
                      <w10:wrap anchorx="page"/>
                    </v:shape>
                  </w:pict>
                </mc:Fallback>
              </mc:AlternateContent>
            </w:r>
          </w:p>
          <w:p w14:paraId="03B894BE" w14:textId="77777777" w:rsidR="00484909" w:rsidRDefault="00484909" w:rsidP="00484909"/>
        </w:tc>
      </w:tr>
      <w:tr w:rsidR="00484909" w14:paraId="6CCEFC13" w14:textId="77777777" w:rsidTr="00E73DBF">
        <w:tc>
          <w:tcPr>
            <w:tcW w:w="562" w:type="dxa"/>
          </w:tcPr>
          <w:p w14:paraId="7F4468AA" w14:textId="77777777" w:rsidR="00E73DBF" w:rsidRDefault="00E73DBF" w:rsidP="00484909"/>
          <w:p w14:paraId="7E703C43" w14:textId="77777777" w:rsidR="00E73DBF" w:rsidRDefault="00E73DBF" w:rsidP="00484909"/>
          <w:p w14:paraId="32C4D5F2" w14:textId="77777777" w:rsidR="00E73DBF" w:rsidRDefault="00E73DBF" w:rsidP="00484909"/>
          <w:p w14:paraId="44506547" w14:textId="77777777" w:rsidR="00E73DBF" w:rsidRDefault="00E73DBF" w:rsidP="00484909"/>
          <w:p w14:paraId="5B4A2FC1" w14:textId="77777777" w:rsidR="00E73DBF" w:rsidRDefault="00E73DBF" w:rsidP="00484909"/>
          <w:p w14:paraId="4816EC95" w14:textId="77777777" w:rsidR="00E73DBF" w:rsidRDefault="00E73DBF" w:rsidP="00484909"/>
          <w:p w14:paraId="327EF86E" w14:textId="77777777" w:rsidR="00E73DBF" w:rsidRDefault="00E73DBF" w:rsidP="00484909"/>
          <w:p w14:paraId="4C0D67CE" w14:textId="77777777" w:rsidR="00E73DBF" w:rsidRDefault="00E73DBF" w:rsidP="00484909"/>
          <w:p w14:paraId="39542D7E" w14:textId="77777777" w:rsidR="00E73DBF" w:rsidRDefault="00E73DBF" w:rsidP="00484909"/>
          <w:p w14:paraId="6D620493" w14:textId="77777777" w:rsidR="00E73DBF" w:rsidRDefault="00E73DBF" w:rsidP="00484909"/>
          <w:p w14:paraId="64567861" w14:textId="77777777" w:rsidR="00E73DBF" w:rsidRDefault="00E73DBF" w:rsidP="00484909"/>
          <w:p w14:paraId="6455208A" w14:textId="77777777" w:rsidR="00E73DBF" w:rsidRDefault="00E73DBF" w:rsidP="00484909"/>
          <w:p w14:paraId="30CE3F47" w14:textId="77777777" w:rsidR="00E73DBF" w:rsidRDefault="00E73DBF" w:rsidP="00484909"/>
          <w:p w14:paraId="735E44E8" w14:textId="77777777" w:rsidR="00E73DBF" w:rsidRDefault="00E73DBF" w:rsidP="00484909"/>
          <w:p w14:paraId="02866861" w14:textId="77777777" w:rsidR="00E73DBF" w:rsidRDefault="00E73DBF" w:rsidP="00484909"/>
          <w:p w14:paraId="31A7FD5D" w14:textId="77777777" w:rsidR="00484909" w:rsidRDefault="00484909" w:rsidP="00484909">
            <w:r>
              <w:t>8)</w:t>
            </w:r>
          </w:p>
        </w:tc>
        <w:tc>
          <w:tcPr>
            <w:tcW w:w="8454" w:type="dxa"/>
          </w:tcPr>
          <w:p w14:paraId="14AFB087" w14:textId="77777777" w:rsidR="00484909" w:rsidRDefault="00484909" w:rsidP="00484909"/>
          <w:p w14:paraId="795EFA85" w14:textId="77777777" w:rsidR="00E73DBF" w:rsidRDefault="00E73DBF" w:rsidP="00484909"/>
          <w:p w14:paraId="4BBDC3BE" w14:textId="77777777" w:rsidR="00E73DBF" w:rsidRDefault="00E73DBF" w:rsidP="00484909"/>
          <w:p w14:paraId="4A0B3181" w14:textId="77777777" w:rsidR="00E73DBF" w:rsidRDefault="00E73DBF" w:rsidP="00484909"/>
          <w:p w14:paraId="2A7707C4" w14:textId="77777777" w:rsidR="00E73DBF" w:rsidRDefault="00E73DBF" w:rsidP="00484909"/>
          <w:p w14:paraId="3371C53E" w14:textId="77777777" w:rsidR="00E73DBF" w:rsidRDefault="00E73DBF" w:rsidP="00484909"/>
          <w:p w14:paraId="2EA8A99A" w14:textId="77777777" w:rsidR="00E73DBF" w:rsidRDefault="00E73DBF" w:rsidP="00484909"/>
          <w:p w14:paraId="177F36C4" w14:textId="77777777" w:rsidR="00E73DBF" w:rsidRDefault="00E73DBF" w:rsidP="00484909"/>
          <w:p w14:paraId="0664AB10" w14:textId="77777777" w:rsidR="00E73DBF" w:rsidRDefault="00E73DBF" w:rsidP="00484909"/>
          <w:p w14:paraId="5F033E95" w14:textId="77777777" w:rsidR="00E73DBF" w:rsidRDefault="00E73DBF" w:rsidP="00484909"/>
          <w:p w14:paraId="1A84B5B2" w14:textId="77777777" w:rsidR="00E73DBF" w:rsidRDefault="00E73DBF" w:rsidP="00484909"/>
          <w:p w14:paraId="703B1FCA" w14:textId="77777777" w:rsidR="00E73DBF" w:rsidRDefault="00E73DBF" w:rsidP="00484909"/>
          <w:p w14:paraId="273F7614" w14:textId="77777777" w:rsidR="00E73DBF" w:rsidRDefault="00E73DBF" w:rsidP="00484909"/>
          <w:p w14:paraId="48A1B41B" w14:textId="77777777" w:rsidR="00E73DBF" w:rsidRDefault="00E73DBF" w:rsidP="00484909"/>
          <w:p w14:paraId="7E875DA6" w14:textId="77777777" w:rsidR="00E73DBF" w:rsidRDefault="00E73DBF" w:rsidP="00484909"/>
          <w:p w14:paraId="2A20B473" w14:textId="77777777" w:rsidR="00E73DBF" w:rsidRDefault="00E73DBF" w:rsidP="00484909"/>
          <w:tbl>
            <w:tblPr>
              <w:tblStyle w:val="TableGrid"/>
              <w:tblW w:w="0" w:type="auto"/>
              <w:tblLayout w:type="fixed"/>
              <w:tblLook w:val="04A0" w:firstRow="1" w:lastRow="0" w:firstColumn="1" w:lastColumn="0" w:noHBand="0" w:noVBand="1"/>
            </w:tblPr>
            <w:tblGrid>
              <w:gridCol w:w="454"/>
              <w:gridCol w:w="454"/>
              <w:gridCol w:w="454"/>
              <w:gridCol w:w="454"/>
              <w:gridCol w:w="454"/>
              <w:gridCol w:w="454"/>
              <w:gridCol w:w="454"/>
              <w:gridCol w:w="454"/>
              <w:gridCol w:w="454"/>
              <w:gridCol w:w="454"/>
              <w:gridCol w:w="454"/>
              <w:gridCol w:w="454"/>
              <w:gridCol w:w="454"/>
            </w:tblGrid>
            <w:tr w:rsidR="00484909" w14:paraId="752690F2" w14:textId="77777777" w:rsidTr="00E73DBF">
              <w:trPr>
                <w:trHeight w:val="454"/>
              </w:trPr>
              <w:tc>
                <w:tcPr>
                  <w:tcW w:w="454" w:type="dxa"/>
                  <w:tcBorders>
                    <w:top w:val="nil"/>
                    <w:left w:val="nil"/>
                  </w:tcBorders>
                </w:tcPr>
                <w:p w14:paraId="3313F96B" w14:textId="77777777" w:rsidR="00484909" w:rsidRDefault="00484909" w:rsidP="00484909"/>
              </w:tc>
              <w:tc>
                <w:tcPr>
                  <w:tcW w:w="454" w:type="dxa"/>
                </w:tcPr>
                <w:p w14:paraId="20545790" w14:textId="77777777" w:rsidR="00484909" w:rsidRPr="0025092D" w:rsidRDefault="00484909" w:rsidP="00484909">
                  <w:pPr>
                    <w:rPr>
                      <w:b/>
                    </w:rPr>
                  </w:pPr>
                  <w:r>
                    <w:rPr>
                      <w:b/>
                    </w:rPr>
                    <w:t>1</w:t>
                  </w:r>
                </w:p>
              </w:tc>
              <w:tc>
                <w:tcPr>
                  <w:tcW w:w="454" w:type="dxa"/>
                </w:tcPr>
                <w:p w14:paraId="5EAFF30C" w14:textId="77777777" w:rsidR="00484909" w:rsidRPr="0025092D" w:rsidRDefault="00484909" w:rsidP="00484909">
                  <w:pPr>
                    <w:rPr>
                      <w:b/>
                    </w:rPr>
                  </w:pPr>
                  <w:r>
                    <w:rPr>
                      <w:b/>
                    </w:rPr>
                    <w:t>2</w:t>
                  </w:r>
                </w:p>
              </w:tc>
              <w:tc>
                <w:tcPr>
                  <w:tcW w:w="454" w:type="dxa"/>
                </w:tcPr>
                <w:p w14:paraId="1F0BF4FE" w14:textId="77777777" w:rsidR="00484909" w:rsidRPr="0025092D" w:rsidRDefault="00484909" w:rsidP="00484909">
                  <w:pPr>
                    <w:rPr>
                      <w:b/>
                    </w:rPr>
                  </w:pPr>
                  <w:r>
                    <w:rPr>
                      <w:b/>
                    </w:rPr>
                    <w:t>3</w:t>
                  </w:r>
                </w:p>
              </w:tc>
              <w:tc>
                <w:tcPr>
                  <w:tcW w:w="454" w:type="dxa"/>
                </w:tcPr>
                <w:p w14:paraId="28C281C0" w14:textId="77777777" w:rsidR="00484909" w:rsidRPr="0025092D" w:rsidRDefault="00484909" w:rsidP="00484909">
                  <w:pPr>
                    <w:rPr>
                      <w:b/>
                    </w:rPr>
                  </w:pPr>
                  <w:r>
                    <w:rPr>
                      <w:b/>
                    </w:rPr>
                    <w:t>4</w:t>
                  </w:r>
                </w:p>
              </w:tc>
              <w:tc>
                <w:tcPr>
                  <w:tcW w:w="454" w:type="dxa"/>
                </w:tcPr>
                <w:p w14:paraId="48F8758C" w14:textId="77777777" w:rsidR="00484909" w:rsidRPr="0025092D" w:rsidRDefault="00484909" w:rsidP="00484909">
                  <w:pPr>
                    <w:rPr>
                      <w:b/>
                    </w:rPr>
                  </w:pPr>
                  <w:r>
                    <w:rPr>
                      <w:b/>
                    </w:rPr>
                    <w:t>5</w:t>
                  </w:r>
                </w:p>
              </w:tc>
              <w:tc>
                <w:tcPr>
                  <w:tcW w:w="454" w:type="dxa"/>
                </w:tcPr>
                <w:p w14:paraId="7EC24AAE" w14:textId="77777777" w:rsidR="00484909" w:rsidRPr="0025092D" w:rsidRDefault="00484909" w:rsidP="00484909">
                  <w:pPr>
                    <w:rPr>
                      <w:b/>
                    </w:rPr>
                  </w:pPr>
                  <w:r>
                    <w:rPr>
                      <w:b/>
                    </w:rPr>
                    <w:t>6</w:t>
                  </w:r>
                </w:p>
              </w:tc>
              <w:tc>
                <w:tcPr>
                  <w:tcW w:w="454" w:type="dxa"/>
                </w:tcPr>
                <w:p w14:paraId="7EB7F8B5" w14:textId="77777777" w:rsidR="00484909" w:rsidRPr="0025092D" w:rsidRDefault="00484909" w:rsidP="00484909">
                  <w:pPr>
                    <w:rPr>
                      <w:b/>
                    </w:rPr>
                  </w:pPr>
                  <w:r>
                    <w:rPr>
                      <w:b/>
                    </w:rPr>
                    <w:t>7</w:t>
                  </w:r>
                </w:p>
              </w:tc>
              <w:tc>
                <w:tcPr>
                  <w:tcW w:w="454" w:type="dxa"/>
                </w:tcPr>
                <w:p w14:paraId="72CD2F90" w14:textId="77777777" w:rsidR="00484909" w:rsidRPr="0025092D" w:rsidRDefault="00484909" w:rsidP="00484909">
                  <w:pPr>
                    <w:rPr>
                      <w:b/>
                    </w:rPr>
                  </w:pPr>
                  <w:r>
                    <w:rPr>
                      <w:b/>
                    </w:rPr>
                    <w:t>8</w:t>
                  </w:r>
                </w:p>
              </w:tc>
              <w:tc>
                <w:tcPr>
                  <w:tcW w:w="454" w:type="dxa"/>
                </w:tcPr>
                <w:p w14:paraId="44A6923C" w14:textId="77777777" w:rsidR="00484909" w:rsidRPr="0025092D" w:rsidRDefault="00484909" w:rsidP="00484909">
                  <w:pPr>
                    <w:rPr>
                      <w:b/>
                    </w:rPr>
                  </w:pPr>
                  <w:r>
                    <w:rPr>
                      <w:b/>
                    </w:rPr>
                    <w:t>9</w:t>
                  </w:r>
                </w:p>
              </w:tc>
              <w:tc>
                <w:tcPr>
                  <w:tcW w:w="454" w:type="dxa"/>
                </w:tcPr>
                <w:p w14:paraId="4544E96E" w14:textId="77777777" w:rsidR="00484909" w:rsidRPr="0025092D" w:rsidRDefault="00484909" w:rsidP="00484909">
                  <w:pPr>
                    <w:rPr>
                      <w:b/>
                    </w:rPr>
                  </w:pPr>
                  <w:r>
                    <w:rPr>
                      <w:b/>
                    </w:rPr>
                    <w:t>10</w:t>
                  </w:r>
                </w:p>
              </w:tc>
              <w:tc>
                <w:tcPr>
                  <w:tcW w:w="454" w:type="dxa"/>
                </w:tcPr>
                <w:p w14:paraId="7FBBEE6F" w14:textId="77777777" w:rsidR="00484909" w:rsidRPr="0025092D" w:rsidRDefault="00484909" w:rsidP="00484909">
                  <w:pPr>
                    <w:rPr>
                      <w:b/>
                    </w:rPr>
                  </w:pPr>
                  <w:r>
                    <w:rPr>
                      <w:b/>
                    </w:rPr>
                    <w:t>11</w:t>
                  </w:r>
                </w:p>
              </w:tc>
              <w:tc>
                <w:tcPr>
                  <w:tcW w:w="454" w:type="dxa"/>
                </w:tcPr>
                <w:p w14:paraId="67B7117B" w14:textId="77777777" w:rsidR="00484909" w:rsidRPr="0025092D" w:rsidRDefault="00484909" w:rsidP="00484909">
                  <w:pPr>
                    <w:rPr>
                      <w:b/>
                    </w:rPr>
                  </w:pPr>
                  <w:r>
                    <w:rPr>
                      <w:b/>
                    </w:rPr>
                    <w:t>12</w:t>
                  </w:r>
                </w:p>
              </w:tc>
            </w:tr>
            <w:tr w:rsidR="00484909" w14:paraId="6CE3AE86" w14:textId="77777777" w:rsidTr="00E73DBF">
              <w:trPr>
                <w:trHeight w:val="454"/>
              </w:trPr>
              <w:tc>
                <w:tcPr>
                  <w:tcW w:w="454" w:type="dxa"/>
                </w:tcPr>
                <w:p w14:paraId="63937804" w14:textId="77777777" w:rsidR="00484909" w:rsidRPr="0025092D" w:rsidRDefault="00484909" w:rsidP="00484909">
                  <w:pPr>
                    <w:rPr>
                      <w:b/>
                    </w:rPr>
                  </w:pPr>
                  <w:r>
                    <w:rPr>
                      <w:b/>
                    </w:rPr>
                    <w:t>1</w:t>
                  </w:r>
                </w:p>
              </w:tc>
              <w:tc>
                <w:tcPr>
                  <w:tcW w:w="454" w:type="dxa"/>
                </w:tcPr>
                <w:p w14:paraId="2B702512" w14:textId="77777777" w:rsidR="00484909" w:rsidRDefault="00484909" w:rsidP="00484909">
                  <w:r>
                    <w:t>0</w:t>
                  </w:r>
                </w:p>
              </w:tc>
              <w:tc>
                <w:tcPr>
                  <w:tcW w:w="454" w:type="dxa"/>
                </w:tcPr>
                <w:p w14:paraId="084AE16F" w14:textId="77777777" w:rsidR="00484909" w:rsidRDefault="00484909" w:rsidP="00484909">
                  <w:r>
                    <w:t>1</w:t>
                  </w:r>
                </w:p>
              </w:tc>
              <w:tc>
                <w:tcPr>
                  <w:tcW w:w="454" w:type="dxa"/>
                </w:tcPr>
                <w:p w14:paraId="3BB71426" w14:textId="77777777" w:rsidR="00484909" w:rsidRDefault="00484909" w:rsidP="00484909">
                  <w:r>
                    <w:t>0</w:t>
                  </w:r>
                </w:p>
              </w:tc>
              <w:tc>
                <w:tcPr>
                  <w:tcW w:w="454" w:type="dxa"/>
                </w:tcPr>
                <w:p w14:paraId="798CD1D0" w14:textId="77777777" w:rsidR="00484909" w:rsidRDefault="00484909" w:rsidP="00484909">
                  <w:r>
                    <w:t>0</w:t>
                  </w:r>
                </w:p>
              </w:tc>
              <w:tc>
                <w:tcPr>
                  <w:tcW w:w="454" w:type="dxa"/>
                </w:tcPr>
                <w:p w14:paraId="2A5A1ADD" w14:textId="77777777" w:rsidR="00484909" w:rsidRDefault="00484909" w:rsidP="00484909">
                  <w:r>
                    <w:t>0</w:t>
                  </w:r>
                </w:p>
              </w:tc>
              <w:tc>
                <w:tcPr>
                  <w:tcW w:w="454" w:type="dxa"/>
                </w:tcPr>
                <w:p w14:paraId="5DC56554" w14:textId="77777777" w:rsidR="00484909" w:rsidRDefault="00484909" w:rsidP="00484909">
                  <w:r>
                    <w:t>0</w:t>
                  </w:r>
                </w:p>
              </w:tc>
              <w:tc>
                <w:tcPr>
                  <w:tcW w:w="454" w:type="dxa"/>
                </w:tcPr>
                <w:p w14:paraId="78CD2792" w14:textId="77777777" w:rsidR="00484909" w:rsidRDefault="00484909" w:rsidP="00484909">
                  <w:r>
                    <w:t>0</w:t>
                  </w:r>
                </w:p>
              </w:tc>
              <w:tc>
                <w:tcPr>
                  <w:tcW w:w="454" w:type="dxa"/>
                </w:tcPr>
                <w:p w14:paraId="717406FE" w14:textId="77777777" w:rsidR="00484909" w:rsidRDefault="00484909" w:rsidP="00484909">
                  <w:r>
                    <w:t>0</w:t>
                  </w:r>
                </w:p>
              </w:tc>
              <w:tc>
                <w:tcPr>
                  <w:tcW w:w="454" w:type="dxa"/>
                </w:tcPr>
                <w:p w14:paraId="0B3D4154" w14:textId="77777777" w:rsidR="00484909" w:rsidRDefault="00484909" w:rsidP="00484909">
                  <w:r>
                    <w:t>0</w:t>
                  </w:r>
                </w:p>
              </w:tc>
              <w:tc>
                <w:tcPr>
                  <w:tcW w:w="454" w:type="dxa"/>
                </w:tcPr>
                <w:p w14:paraId="47FFDB27" w14:textId="77777777" w:rsidR="00484909" w:rsidRDefault="00484909" w:rsidP="00484909">
                  <w:r>
                    <w:t>0</w:t>
                  </w:r>
                </w:p>
              </w:tc>
              <w:tc>
                <w:tcPr>
                  <w:tcW w:w="454" w:type="dxa"/>
                </w:tcPr>
                <w:p w14:paraId="3D874461" w14:textId="77777777" w:rsidR="00484909" w:rsidRDefault="00484909" w:rsidP="00484909">
                  <w:r>
                    <w:t>0</w:t>
                  </w:r>
                </w:p>
              </w:tc>
              <w:tc>
                <w:tcPr>
                  <w:tcW w:w="454" w:type="dxa"/>
                </w:tcPr>
                <w:p w14:paraId="09571595" w14:textId="77777777" w:rsidR="00484909" w:rsidRDefault="00484909" w:rsidP="00484909">
                  <w:r>
                    <w:t>0</w:t>
                  </w:r>
                </w:p>
              </w:tc>
            </w:tr>
            <w:tr w:rsidR="00484909" w14:paraId="3F0FEBAB" w14:textId="77777777" w:rsidTr="00E73DBF">
              <w:trPr>
                <w:trHeight w:val="454"/>
              </w:trPr>
              <w:tc>
                <w:tcPr>
                  <w:tcW w:w="454" w:type="dxa"/>
                </w:tcPr>
                <w:p w14:paraId="75AB29C3" w14:textId="77777777" w:rsidR="00484909" w:rsidRPr="0025092D" w:rsidRDefault="00484909" w:rsidP="00484909">
                  <w:pPr>
                    <w:rPr>
                      <w:b/>
                    </w:rPr>
                  </w:pPr>
                  <w:r>
                    <w:rPr>
                      <w:b/>
                    </w:rPr>
                    <w:t>2</w:t>
                  </w:r>
                </w:p>
              </w:tc>
              <w:tc>
                <w:tcPr>
                  <w:tcW w:w="454" w:type="dxa"/>
                </w:tcPr>
                <w:p w14:paraId="426E0B03" w14:textId="77777777" w:rsidR="00484909" w:rsidRDefault="00484909" w:rsidP="00484909">
                  <w:r>
                    <w:t>1</w:t>
                  </w:r>
                </w:p>
              </w:tc>
              <w:tc>
                <w:tcPr>
                  <w:tcW w:w="454" w:type="dxa"/>
                </w:tcPr>
                <w:p w14:paraId="12A93E98" w14:textId="77777777" w:rsidR="00484909" w:rsidRDefault="00484909" w:rsidP="00484909">
                  <w:r>
                    <w:t>0</w:t>
                  </w:r>
                </w:p>
              </w:tc>
              <w:tc>
                <w:tcPr>
                  <w:tcW w:w="454" w:type="dxa"/>
                </w:tcPr>
                <w:p w14:paraId="01D31228" w14:textId="77777777" w:rsidR="00484909" w:rsidRDefault="00484909" w:rsidP="00484909">
                  <w:r>
                    <w:t>1</w:t>
                  </w:r>
                </w:p>
              </w:tc>
              <w:tc>
                <w:tcPr>
                  <w:tcW w:w="454" w:type="dxa"/>
                </w:tcPr>
                <w:p w14:paraId="196C4035" w14:textId="77777777" w:rsidR="00484909" w:rsidRDefault="00484909" w:rsidP="00484909">
                  <w:r>
                    <w:t>1</w:t>
                  </w:r>
                </w:p>
              </w:tc>
              <w:tc>
                <w:tcPr>
                  <w:tcW w:w="454" w:type="dxa"/>
                </w:tcPr>
                <w:p w14:paraId="68E7E328" w14:textId="77777777" w:rsidR="00484909" w:rsidRDefault="00484909" w:rsidP="00484909">
                  <w:r>
                    <w:t>0</w:t>
                  </w:r>
                </w:p>
              </w:tc>
              <w:tc>
                <w:tcPr>
                  <w:tcW w:w="454" w:type="dxa"/>
                </w:tcPr>
                <w:p w14:paraId="23026554" w14:textId="77777777" w:rsidR="00484909" w:rsidRDefault="00484909" w:rsidP="00484909">
                  <w:r>
                    <w:t>0</w:t>
                  </w:r>
                </w:p>
              </w:tc>
              <w:tc>
                <w:tcPr>
                  <w:tcW w:w="454" w:type="dxa"/>
                </w:tcPr>
                <w:p w14:paraId="2DF5FB4B" w14:textId="77777777" w:rsidR="00484909" w:rsidRDefault="00484909" w:rsidP="00484909">
                  <w:r>
                    <w:t>0</w:t>
                  </w:r>
                </w:p>
              </w:tc>
              <w:tc>
                <w:tcPr>
                  <w:tcW w:w="454" w:type="dxa"/>
                </w:tcPr>
                <w:p w14:paraId="50B6336D" w14:textId="77777777" w:rsidR="00484909" w:rsidRDefault="00484909" w:rsidP="00484909">
                  <w:r>
                    <w:t>0</w:t>
                  </w:r>
                </w:p>
              </w:tc>
              <w:tc>
                <w:tcPr>
                  <w:tcW w:w="454" w:type="dxa"/>
                </w:tcPr>
                <w:p w14:paraId="78DFCBDD" w14:textId="77777777" w:rsidR="00484909" w:rsidRDefault="00484909" w:rsidP="00484909">
                  <w:r>
                    <w:t>0</w:t>
                  </w:r>
                </w:p>
              </w:tc>
              <w:tc>
                <w:tcPr>
                  <w:tcW w:w="454" w:type="dxa"/>
                </w:tcPr>
                <w:p w14:paraId="3C9CD35F" w14:textId="77777777" w:rsidR="00484909" w:rsidRDefault="00484909" w:rsidP="00484909">
                  <w:r>
                    <w:t>0</w:t>
                  </w:r>
                </w:p>
              </w:tc>
              <w:tc>
                <w:tcPr>
                  <w:tcW w:w="454" w:type="dxa"/>
                </w:tcPr>
                <w:p w14:paraId="6765C78A" w14:textId="77777777" w:rsidR="00484909" w:rsidRDefault="00484909" w:rsidP="00484909">
                  <w:r>
                    <w:t>0</w:t>
                  </w:r>
                </w:p>
              </w:tc>
              <w:tc>
                <w:tcPr>
                  <w:tcW w:w="454" w:type="dxa"/>
                </w:tcPr>
                <w:p w14:paraId="46A4E5C7" w14:textId="77777777" w:rsidR="00484909" w:rsidRDefault="00484909" w:rsidP="00484909">
                  <w:r>
                    <w:t>0</w:t>
                  </w:r>
                </w:p>
              </w:tc>
            </w:tr>
            <w:tr w:rsidR="00484909" w14:paraId="32C83B68" w14:textId="77777777" w:rsidTr="00E73DBF">
              <w:trPr>
                <w:trHeight w:val="454"/>
              </w:trPr>
              <w:tc>
                <w:tcPr>
                  <w:tcW w:w="454" w:type="dxa"/>
                </w:tcPr>
                <w:p w14:paraId="60D0D9EF" w14:textId="77777777" w:rsidR="00484909" w:rsidRPr="0025092D" w:rsidRDefault="00484909" w:rsidP="00484909">
                  <w:pPr>
                    <w:rPr>
                      <w:b/>
                    </w:rPr>
                  </w:pPr>
                  <w:r>
                    <w:rPr>
                      <w:b/>
                    </w:rPr>
                    <w:t>3</w:t>
                  </w:r>
                </w:p>
              </w:tc>
              <w:tc>
                <w:tcPr>
                  <w:tcW w:w="454" w:type="dxa"/>
                </w:tcPr>
                <w:p w14:paraId="4745855C" w14:textId="77777777" w:rsidR="00484909" w:rsidRDefault="00484909" w:rsidP="00484909">
                  <w:r>
                    <w:t>0</w:t>
                  </w:r>
                </w:p>
              </w:tc>
              <w:tc>
                <w:tcPr>
                  <w:tcW w:w="454" w:type="dxa"/>
                </w:tcPr>
                <w:p w14:paraId="5119E49A" w14:textId="77777777" w:rsidR="00484909" w:rsidRDefault="00484909" w:rsidP="00484909">
                  <w:r>
                    <w:t>1</w:t>
                  </w:r>
                </w:p>
              </w:tc>
              <w:tc>
                <w:tcPr>
                  <w:tcW w:w="454" w:type="dxa"/>
                </w:tcPr>
                <w:p w14:paraId="6963BB0A" w14:textId="77777777" w:rsidR="00484909" w:rsidRDefault="00484909" w:rsidP="00484909">
                  <w:r>
                    <w:t>0</w:t>
                  </w:r>
                </w:p>
              </w:tc>
              <w:tc>
                <w:tcPr>
                  <w:tcW w:w="454" w:type="dxa"/>
                </w:tcPr>
                <w:p w14:paraId="320B5955" w14:textId="77777777" w:rsidR="00484909" w:rsidRDefault="00484909" w:rsidP="00484909">
                  <w:r>
                    <w:t>0</w:t>
                  </w:r>
                </w:p>
              </w:tc>
              <w:tc>
                <w:tcPr>
                  <w:tcW w:w="454" w:type="dxa"/>
                </w:tcPr>
                <w:p w14:paraId="786EDE87" w14:textId="77777777" w:rsidR="00484909" w:rsidRDefault="00484909" w:rsidP="00484909">
                  <w:r>
                    <w:t>0</w:t>
                  </w:r>
                </w:p>
              </w:tc>
              <w:tc>
                <w:tcPr>
                  <w:tcW w:w="454" w:type="dxa"/>
                </w:tcPr>
                <w:p w14:paraId="505BDA47" w14:textId="77777777" w:rsidR="00484909" w:rsidRDefault="00484909" w:rsidP="00484909">
                  <w:r>
                    <w:t>0</w:t>
                  </w:r>
                </w:p>
              </w:tc>
              <w:tc>
                <w:tcPr>
                  <w:tcW w:w="454" w:type="dxa"/>
                </w:tcPr>
                <w:p w14:paraId="6ED1ABBC" w14:textId="77777777" w:rsidR="00484909" w:rsidRDefault="00484909" w:rsidP="00484909">
                  <w:r>
                    <w:t>0</w:t>
                  </w:r>
                </w:p>
              </w:tc>
              <w:tc>
                <w:tcPr>
                  <w:tcW w:w="454" w:type="dxa"/>
                </w:tcPr>
                <w:p w14:paraId="7CB6323F" w14:textId="77777777" w:rsidR="00484909" w:rsidRDefault="00484909" w:rsidP="00484909">
                  <w:r>
                    <w:t>0</w:t>
                  </w:r>
                </w:p>
              </w:tc>
              <w:tc>
                <w:tcPr>
                  <w:tcW w:w="454" w:type="dxa"/>
                </w:tcPr>
                <w:p w14:paraId="74B28AE7" w14:textId="77777777" w:rsidR="00484909" w:rsidRDefault="00484909" w:rsidP="00484909">
                  <w:r>
                    <w:t>0</w:t>
                  </w:r>
                </w:p>
              </w:tc>
              <w:tc>
                <w:tcPr>
                  <w:tcW w:w="454" w:type="dxa"/>
                </w:tcPr>
                <w:p w14:paraId="0087AF0A" w14:textId="77777777" w:rsidR="00484909" w:rsidRDefault="00484909" w:rsidP="00484909">
                  <w:r>
                    <w:t>0</w:t>
                  </w:r>
                </w:p>
              </w:tc>
              <w:tc>
                <w:tcPr>
                  <w:tcW w:w="454" w:type="dxa"/>
                </w:tcPr>
                <w:p w14:paraId="7052D47E" w14:textId="77777777" w:rsidR="00484909" w:rsidRDefault="00484909" w:rsidP="00484909">
                  <w:r>
                    <w:t>0</w:t>
                  </w:r>
                </w:p>
              </w:tc>
              <w:tc>
                <w:tcPr>
                  <w:tcW w:w="454" w:type="dxa"/>
                </w:tcPr>
                <w:p w14:paraId="34AED904" w14:textId="77777777" w:rsidR="00484909" w:rsidRDefault="00484909" w:rsidP="00484909">
                  <w:r>
                    <w:t>0</w:t>
                  </w:r>
                </w:p>
              </w:tc>
            </w:tr>
            <w:tr w:rsidR="00484909" w14:paraId="3410A41C" w14:textId="77777777" w:rsidTr="00E73DBF">
              <w:trPr>
                <w:trHeight w:val="454"/>
              </w:trPr>
              <w:tc>
                <w:tcPr>
                  <w:tcW w:w="454" w:type="dxa"/>
                </w:tcPr>
                <w:p w14:paraId="469BCD29" w14:textId="77777777" w:rsidR="00484909" w:rsidRPr="0025092D" w:rsidRDefault="00484909" w:rsidP="00484909">
                  <w:pPr>
                    <w:rPr>
                      <w:b/>
                    </w:rPr>
                  </w:pPr>
                  <w:r>
                    <w:rPr>
                      <w:b/>
                    </w:rPr>
                    <w:t>4</w:t>
                  </w:r>
                </w:p>
              </w:tc>
              <w:tc>
                <w:tcPr>
                  <w:tcW w:w="454" w:type="dxa"/>
                </w:tcPr>
                <w:p w14:paraId="621A8991" w14:textId="77777777" w:rsidR="00484909" w:rsidRDefault="00484909" w:rsidP="00484909">
                  <w:r>
                    <w:t>0</w:t>
                  </w:r>
                </w:p>
              </w:tc>
              <w:tc>
                <w:tcPr>
                  <w:tcW w:w="454" w:type="dxa"/>
                </w:tcPr>
                <w:p w14:paraId="2F1C5A31" w14:textId="77777777" w:rsidR="00484909" w:rsidRDefault="00484909" w:rsidP="00484909">
                  <w:r>
                    <w:t>1</w:t>
                  </w:r>
                </w:p>
              </w:tc>
              <w:tc>
                <w:tcPr>
                  <w:tcW w:w="454" w:type="dxa"/>
                </w:tcPr>
                <w:p w14:paraId="6DBCCD75" w14:textId="77777777" w:rsidR="00484909" w:rsidRDefault="00484909" w:rsidP="00484909">
                  <w:r>
                    <w:t>0</w:t>
                  </w:r>
                </w:p>
              </w:tc>
              <w:tc>
                <w:tcPr>
                  <w:tcW w:w="454" w:type="dxa"/>
                </w:tcPr>
                <w:p w14:paraId="7F230287" w14:textId="77777777" w:rsidR="00484909" w:rsidRDefault="00484909" w:rsidP="00484909">
                  <w:r>
                    <w:t>0</w:t>
                  </w:r>
                </w:p>
              </w:tc>
              <w:tc>
                <w:tcPr>
                  <w:tcW w:w="454" w:type="dxa"/>
                </w:tcPr>
                <w:p w14:paraId="7D24ED26" w14:textId="77777777" w:rsidR="00484909" w:rsidRDefault="00484909" w:rsidP="00484909">
                  <w:r>
                    <w:t>1</w:t>
                  </w:r>
                </w:p>
              </w:tc>
              <w:tc>
                <w:tcPr>
                  <w:tcW w:w="454" w:type="dxa"/>
                </w:tcPr>
                <w:p w14:paraId="0CAAD19B" w14:textId="77777777" w:rsidR="00484909" w:rsidRDefault="00484909" w:rsidP="00484909">
                  <w:r>
                    <w:t>0</w:t>
                  </w:r>
                </w:p>
              </w:tc>
              <w:tc>
                <w:tcPr>
                  <w:tcW w:w="454" w:type="dxa"/>
                </w:tcPr>
                <w:p w14:paraId="1037D219" w14:textId="77777777" w:rsidR="00484909" w:rsidRDefault="00484909" w:rsidP="00484909">
                  <w:r>
                    <w:t>0</w:t>
                  </w:r>
                </w:p>
              </w:tc>
              <w:tc>
                <w:tcPr>
                  <w:tcW w:w="454" w:type="dxa"/>
                </w:tcPr>
                <w:p w14:paraId="4883B1B1" w14:textId="77777777" w:rsidR="00484909" w:rsidRDefault="00484909" w:rsidP="00484909">
                  <w:r>
                    <w:t>0</w:t>
                  </w:r>
                </w:p>
              </w:tc>
              <w:tc>
                <w:tcPr>
                  <w:tcW w:w="454" w:type="dxa"/>
                </w:tcPr>
                <w:p w14:paraId="7F44BE5F" w14:textId="77777777" w:rsidR="00484909" w:rsidRDefault="00484909" w:rsidP="00484909">
                  <w:r>
                    <w:t>0</w:t>
                  </w:r>
                </w:p>
              </w:tc>
              <w:tc>
                <w:tcPr>
                  <w:tcW w:w="454" w:type="dxa"/>
                </w:tcPr>
                <w:p w14:paraId="0B483202" w14:textId="77777777" w:rsidR="00484909" w:rsidRDefault="00484909" w:rsidP="00484909">
                  <w:r>
                    <w:t>0</w:t>
                  </w:r>
                </w:p>
              </w:tc>
              <w:tc>
                <w:tcPr>
                  <w:tcW w:w="454" w:type="dxa"/>
                </w:tcPr>
                <w:p w14:paraId="6BB334FD" w14:textId="77777777" w:rsidR="00484909" w:rsidRDefault="00484909" w:rsidP="00484909">
                  <w:r>
                    <w:t>0</w:t>
                  </w:r>
                </w:p>
              </w:tc>
              <w:tc>
                <w:tcPr>
                  <w:tcW w:w="454" w:type="dxa"/>
                </w:tcPr>
                <w:p w14:paraId="5504CBF0" w14:textId="77777777" w:rsidR="00484909" w:rsidRDefault="00484909" w:rsidP="00484909">
                  <w:r>
                    <w:t>1</w:t>
                  </w:r>
                </w:p>
              </w:tc>
            </w:tr>
            <w:tr w:rsidR="00484909" w14:paraId="150353AD" w14:textId="77777777" w:rsidTr="00E73DBF">
              <w:trPr>
                <w:trHeight w:val="454"/>
              </w:trPr>
              <w:tc>
                <w:tcPr>
                  <w:tcW w:w="454" w:type="dxa"/>
                </w:tcPr>
                <w:p w14:paraId="7D748B8D" w14:textId="77777777" w:rsidR="00484909" w:rsidRPr="0025092D" w:rsidRDefault="00484909" w:rsidP="00484909">
                  <w:pPr>
                    <w:rPr>
                      <w:b/>
                    </w:rPr>
                  </w:pPr>
                  <w:r>
                    <w:rPr>
                      <w:b/>
                    </w:rPr>
                    <w:t>5</w:t>
                  </w:r>
                </w:p>
              </w:tc>
              <w:tc>
                <w:tcPr>
                  <w:tcW w:w="454" w:type="dxa"/>
                </w:tcPr>
                <w:p w14:paraId="7B1AA810" w14:textId="77777777" w:rsidR="00484909" w:rsidRDefault="00484909" w:rsidP="00484909">
                  <w:r>
                    <w:t>0</w:t>
                  </w:r>
                </w:p>
              </w:tc>
              <w:tc>
                <w:tcPr>
                  <w:tcW w:w="454" w:type="dxa"/>
                </w:tcPr>
                <w:p w14:paraId="48AE7A27" w14:textId="77777777" w:rsidR="00484909" w:rsidRDefault="00484909" w:rsidP="00484909">
                  <w:r>
                    <w:t>0</w:t>
                  </w:r>
                </w:p>
              </w:tc>
              <w:tc>
                <w:tcPr>
                  <w:tcW w:w="454" w:type="dxa"/>
                </w:tcPr>
                <w:p w14:paraId="68910C3F" w14:textId="77777777" w:rsidR="00484909" w:rsidRDefault="00484909" w:rsidP="00484909">
                  <w:r>
                    <w:t>0</w:t>
                  </w:r>
                </w:p>
              </w:tc>
              <w:tc>
                <w:tcPr>
                  <w:tcW w:w="454" w:type="dxa"/>
                </w:tcPr>
                <w:p w14:paraId="1F8FC42D" w14:textId="77777777" w:rsidR="00484909" w:rsidRDefault="00484909" w:rsidP="00484909">
                  <w:r>
                    <w:t>1</w:t>
                  </w:r>
                </w:p>
              </w:tc>
              <w:tc>
                <w:tcPr>
                  <w:tcW w:w="454" w:type="dxa"/>
                </w:tcPr>
                <w:p w14:paraId="6965AC6A" w14:textId="77777777" w:rsidR="00484909" w:rsidRDefault="00484909" w:rsidP="00484909">
                  <w:r>
                    <w:t>0</w:t>
                  </w:r>
                </w:p>
              </w:tc>
              <w:tc>
                <w:tcPr>
                  <w:tcW w:w="454" w:type="dxa"/>
                </w:tcPr>
                <w:p w14:paraId="7C9455F1" w14:textId="77777777" w:rsidR="00484909" w:rsidRDefault="00484909" w:rsidP="00484909">
                  <w:r>
                    <w:t>1</w:t>
                  </w:r>
                </w:p>
              </w:tc>
              <w:tc>
                <w:tcPr>
                  <w:tcW w:w="454" w:type="dxa"/>
                </w:tcPr>
                <w:p w14:paraId="61B1ECEB" w14:textId="77777777" w:rsidR="00484909" w:rsidRDefault="00484909" w:rsidP="00484909">
                  <w:r>
                    <w:t>0</w:t>
                  </w:r>
                </w:p>
              </w:tc>
              <w:tc>
                <w:tcPr>
                  <w:tcW w:w="454" w:type="dxa"/>
                </w:tcPr>
                <w:p w14:paraId="01DAE2A5" w14:textId="77777777" w:rsidR="00484909" w:rsidRDefault="00484909" w:rsidP="00484909">
                  <w:r>
                    <w:t>0</w:t>
                  </w:r>
                </w:p>
              </w:tc>
              <w:tc>
                <w:tcPr>
                  <w:tcW w:w="454" w:type="dxa"/>
                </w:tcPr>
                <w:p w14:paraId="45357D4D" w14:textId="77777777" w:rsidR="00484909" w:rsidRDefault="00484909" w:rsidP="00484909">
                  <w:r>
                    <w:t>1</w:t>
                  </w:r>
                </w:p>
              </w:tc>
              <w:tc>
                <w:tcPr>
                  <w:tcW w:w="454" w:type="dxa"/>
                </w:tcPr>
                <w:p w14:paraId="3014D701" w14:textId="77777777" w:rsidR="00484909" w:rsidRDefault="00484909" w:rsidP="00484909">
                  <w:r>
                    <w:t>0</w:t>
                  </w:r>
                </w:p>
              </w:tc>
              <w:tc>
                <w:tcPr>
                  <w:tcW w:w="454" w:type="dxa"/>
                </w:tcPr>
                <w:p w14:paraId="2A891EA7" w14:textId="77777777" w:rsidR="00484909" w:rsidRDefault="00484909" w:rsidP="00484909">
                  <w:r>
                    <w:t>0</w:t>
                  </w:r>
                </w:p>
              </w:tc>
              <w:tc>
                <w:tcPr>
                  <w:tcW w:w="454" w:type="dxa"/>
                </w:tcPr>
                <w:p w14:paraId="6969A59C" w14:textId="77777777" w:rsidR="00484909" w:rsidRDefault="00484909" w:rsidP="00484909">
                  <w:r>
                    <w:t>0</w:t>
                  </w:r>
                </w:p>
              </w:tc>
            </w:tr>
            <w:tr w:rsidR="00484909" w14:paraId="28E2FA5B" w14:textId="77777777" w:rsidTr="00E73DBF">
              <w:trPr>
                <w:trHeight w:val="454"/>
              </w:trPr>
              <w:tc>
                <w:tcPr>
                  <w:tcW w:w="454" w:type="dxa"/>
                </w:tcPr>
                <w:p w14:paraId="3BADCCF2" w14:textId="77777777" w:rsidR="00484909" w:rsidRPr="0025092D" w:rsidRDefault="00484909" w:rsidP="00484909">
                  <w:pPr>
                    <w:rPr>
                      <w:b/>
                    </w:rPr>
                  </w:pPr>
                  <w:r>
                    <w:rPr>
                      <w:b/>
                    </w:rPr>
                    <w:t>6</w:t>
                  </w:r>
                </w:p>
              </w:tc>
              <w:tc>
                <w:tcPr>
                  <w:tcW w:w="454" w:type="dxa"/>
                </w:tcPr>
                <w:p w14:paraId="159C2321" w14:textId="77777777" w:rsidR="00484909" w:rsidRDefault="00484909" w:rsidP="00484909">
                  <w:r>
                    <w:t>0</w:t>
                  </w:r>
                </w:p>
              </w:tc>
              <w:tc>
                <w:tcPr>
                  <w:tcW w:w="454" w:type="dxa"/>
                </w:tcPr>
                <w:p w14:paraId="21FC59D8" w14:textId="77777777" w:rsidR="00484909" w:rsidRDefault="00484909" w:rsidP="00484909">
                  <w:r>
                    <w:t>0</w:t>
                  </w:r>
                </w:p>
              </w:tc>
              <w:tc>
                <w:tcPr>
                  <w:tcW w:w="454" w:type="dxa"/>
                </w:tcPr>
                <w:p w14:paraId="690F776D" w14:textId="77777777" w:rsidR="00484909" w:rsidRDefault="00484909" w:rsidP="00484909">
                  <w:r>
                    <w:t>0</w:t>
                  </w:r>
                </w:p>
              </w:tc>
              <w:tc>
                <w:tcPr>
                  <w:tcW w:w="454" w:type="dxa"/>
                </w:tcPr>
                <w:p w14:paraId="11658723" w14:textId="77777777" w:rsidR="00484909" w:rsidRDefault="00484909" w:rsidP="00484909">
                  <w:r>
                    <w:t>0</w:t>
                  </w:r>
                </w:p>
              </w:tc>
              <w:tc>
                <w:tcPr>
                  <w:tcW w:w="454" w:type="dxa"/>
                </w:tcPr>
                <w:p w14:paraId="7EFE0AD3" w14:textId="77777777" w:rsidR="00484909" w:rsidRDefault="00484909" w:rsidP="00484909">
                  <w:r>
                    <w:t>1</w:t>
                  </w:r>
                </w:p>
              </w:tc>
              <w:tc>
                <w:tcPr>
                  <w:tcW w:w="454" w:type="dxa"/>
                </w:tcPr>
                <w:p w14:paraId="72F23AEF" w14:textId="77777777" w:rsidR="00484909" w:rsidRDefault="00484909" w:rsidP="00484909">
                  <w:r>
                    <w:t>0</w:t>
                  </w:r>
                </w:p>
              </w:tc>
              <w:tc>
                <w:tcPr>
                  <w:tcW w:w="454" w:type="dxa"/>
                </w:tcPr>
                <w:p w14:paraId="51CBCD72" w14:textId="77777777" w:rsidR="00484909" w:rsidRDefault="00484909" w:rsidP="00484909">
                  <w:r>
                    <w:t>1</w:t>
                  </w:r>
                </w:p>
              </w:tc>
              <w:tc>
                <w:tcPr>
                  <w:tcW w:w="454" w:type="dxa"/>
                </w:tcPr>
                <w:p w14:paraId="12957A8A" w14:textId="77777777" w:rsidR="00484909" w:rsidRDefault="00484909" w:rsidP="00484909">
                  <w:r>
                    <w:t>1</w:t>
                  </w:r>
                </w:p>
              </w:tc>
              <w:tc>
                <w:tcPr>
                  <w:tcW w:w="454" w:type="dxa"/>
                </w:tcPr>
                <w:p w14:paraId="0B8AB7BC" w14:textId="77777777" w:rsidR="00484909" w:rsidRDefault="00484909" w:rsidP="00484909">
                  <w:r>
                    <w:t>0</w:t>
                  </w:r>
                </w:p>
              </w:tc>
              <w:tc>
                <w:tcPr>
                  <w:tcW w:w="454" w:type="dxa"/>
                </w:tcPr>
                <w:p w14:paraId="63B7523B" w14:textId="77777777" w:rsidR="00484909" w:rsidRDefault="00484909" w:rsidP="00484909">
                  <w:r>
                    <w:t>0</w:t>
                  </w:r>
                </w:p>
              </w:tc>
              <w:tc>
                <w:tcPr>
                  <w:tcW w:w="454" w:type="dxa"/>
                </w:tcPr>
                <w:p w14:paraId="0ADA7E59" w14:textId="77777777" w:rsidR="00484909" w:rsidRDefault="00484909" w:rsidP="00484909">
                  <w:r>
                    <w:t>0</w:t>
                  </w:r>
                </w:p>
              </w:tc>
              <w:tc>
                <w:tcPr>
                  <w:tcW w:w="454" w:type="dxa"/>
                </w:tcPr>
                <w:p w14:paraId="7B2DD8CC" w14:textId="77777777" w:rsidR="00484909" w:rsidRDefault="00484909" w:rsidP="00484909">
                  <w:r>
                    <w:t>0</w:t>
                  </w:r>
                </w:p>
              </w:tc>
            </w:tr>
            <w:tr w:rsidR="00484909" w14:paraId="021E9C90" w14:textId="77777777" w:rsidTr="00E73DBF">
              <w:trPr>
                <w:trHeight w:val="454"/>
              </w:trPr>
              <w:tc>
                <w:tcPr>
                  <w:tcW w:w="454" w:type="dxa"/>
                </w:tcPr>
                <w:p w14:paraId="26AB2C6F" w14:textId="77777777" w:rsidR="00484909" w:rsidRPr="0025092D" w:rsidRDefault="00484909" w:rsidP="00484909">
                  <w:pPr>
                    <w:rPr>
                      <w:b/>
                    </w:rPr>
                  </w:pPr>
                  <w:r>
                    <w:rPr>
                      <w:b/>
                    </w:rPr>
                    <w:t>7</w:t>
                  </w:r>
                </w:p>
              </w:tc>
              <w:tc>
                <w:tcPr>
                  <w:tcW w:w="454" w:type="dxa"/>
                </w:tcPr>
                <w:p w14:paraId="0FD45AB8" w14:textId="77777777" w:rsidR="00484909" w:rsidRDefault="00484909" w:rsidP="00484909">
                  <w:r>
                    <w:t>0</w:t>
                  </w:r>
                </w:p>
              </w:tc>
              <w:tc>
                <w:tcPr>
                  <w:tcW w:w="454" w:type="dxa"/>
                </w:tcPr>
                <w:p w14:paraId="60A907C1" w14:textId="77777777" w:rsidR="00484909" w:rsidRDefault="00484909" w:rsidP="00484909">
                  <w:r>
                    <w:t>0</w:t>
                  </w:r>
                </w:p>
              </w:tc>
              <w:tc>
                <w:tcPr>
                  <w:tcW w:w="454" w:type="dxa"/>
                </w:tcPr>
                <w:p w14:paraId="4F9B58D2" w14:textId="77777777" w:rsidR="00484909" w:rsidRDefault="00484909" w:rsidP="00484909">
                  <w:r>
                    <w:t>0</w:t>
                  </w:r>
                </w:p>
              </w:tc>
              <w:tc>
                <w:tcPr>
                  <w:tcW w:w="454" w:type="dxa"/>
                </w:tcPr>
                <w:p w14:paraId="15AB44BC" w14:textId="77777777" w:rsidR="00484909" w:rsidRDefault="00484909" w:rsidP="00484909">
                  <w:r>
                    <w:t>0</w:t>
                  </w:r>
                </w:p>
              </w:tc>
              <w:tc>
                <w:tcPr>
                  <w:tcW w:w="454" w:type="dxa"/>
                </w:tcPr>
                <w:p w14:paraId="6678AEF8" w14:textId="77777777" w:rsidR="00484909" w:rsidRDefault="00484909" w:rsidP="00484909">
                  <w:r>
                    <w:t>0</w:t>
                  </w:r>
                </w:p>
              </w:tc>
              <w:tc>
                <w:tcPr>
                  <w:tcW w:w="454" w:type="dxa"/>
                </w:tcPr>
                <w:p w14:paraId="3EDD55A8" w14:textId="77777777" w:rsidR="00484909" w:rsidRDefault="00484909" w:rsidP="00484909">
                  <w:r>
                    <w:t>1</w:t>
                  </w:r>
                </w:p>
              </w:tc>
              <w:tc>
                <w:tcPr>
                  <w:tcW w:w="454" w:type="dxa"/>
                </w:tcPr>
                <w:p w14:paraId="4C2BE7A5" w14:textId="77777777" w:rsidR="00484909" w:rsidRDefault="00484909" w:rsidP="00484909">
                  <w:r>
                    <w:t>0</w:t>
                  </w:r>
                </w:p>
              </w:tc>
              <w:tc>
                <w:tcPr>
                  <w:tcW w:w="454" w:type="dxa"/>
                </w:tcPr>
                <w:p w14:paraId="4B628812" w14:textId="77777777" w:rsidR="00484909" w:rsidRDefault="00484909" w:rsidP="00484909">
                  <w:r>
                    <w:t>0</w:t>
                  </w:r>
                </w:p>
              </w:tc>
              <w:tc>
                <w:tcPr>
                  <w:tcW w:w="454" w:type="dxa"/>
                </w:tcPr>
                <w:p w14:paraId="1E0B004B" w14:textId="77777777" w:rsidR="00484909" w:rsidRDefault="00484909" w:rsidP="00484909">
                  <w:r>
                    <w:t>0</w:t>
                  </w:r>
                </w:p>
              </w:tc>
              <w:tc>
                <w:tcPr>
                  <w:tcW w:w="454" w:type="dxa"/>
                </w:tcPr>
                <w:p w14:paraId="27170A59" w14:textId="77777777" w:rsidR="00484909" w:rsidRDefault="00484909" w:rsidP="00484909">
                  <w:r>
                    <w:t>0</w:t>
                  </w:r>
                </w:p>
              </w:tc>
              <w:tc>
                <w:tcPr>
                  <w:tcW w:w="454" w:type="dxa"/>
                </w:tcPr>
                <w:p w14:paraId="39F4CEA6" w14:textId="77777777" w:rsidR="00484909" w:rsidRDefault="00484909" w:rsidP="00484909">
                  <w:r>
                    <w:t>0</w:t>
                  </w:r>
                </w:p>
              </w:tc>
              <w:tc>
                <w:tcPr>
                  <w:tcW w:w="454" w:type="dxa"/>
                </w:tcPr>
                <w:p w14:paraId="7FA899BB" w14:textId="77777777" w:rsidR="00484909" w:rsidRDefault="00484909" w:rsidP="00484909">
                  <w:r>
                    <w:t>0</w:t>
                  </w:r>
                </w:p>
              </w:tc>
            </w:tr>
            <w:tr w:rsidR="00484909" w14:paraId="1750FDFF" w14:textId="77777777" w:rsidTr="00E73DBF">
              <w:trPr>
                <w:trHeight w:val="454"/>
              </w:trPr>
              <w:tc>
                <w:tcPr>
                  <w:tcW w:w="454" w:type="dxa"/>
                </w:tcPr>
                <w:p w14:paraId="6B68FD14" w14:textId="77777777" w:rsidR="00484909" w:rsidRPr="0025092D" w:rsidRDefault="00484909" w:rsidP="00484909">
                  <w:pPr>
                    <w:rPr>
                      <w:b/>
                    </w:rPr>
                  </w:pPr>
                  <w:r>
                    <w:rPr>
                      <w:b/>
                    </w:rPr>
                    <w:lastRenderedPageBreak/>
                    <w:t>8</w:t>
                  </w:r>
                </w:p>
              </w:tc>
              <w:tc>
                <w:tcPr>
                  <w:tcW w:w="454" w:type="dxa"/>
                </w:tcPr>
                <w:p w14:paraId="35C1CE06" w14:textId="77777777" w:rsidR="00484909" w:rsidRDefault="00484909" w:rsidP="00484909">
                  <w:r>
                    <w:t>0</w:t>
                  </w:r>
                </w:p>
              </w:tc>
              <w:tc>
                <w:tcPr>
                  <w:tcW w:w="454" w:type="dxa"/>
                </w:tcPr>
                <w:p w14:paraId="670979FE" w14:textId="77777777" w:rsidR="00484909" w:rsidRDefault="00484909" w:rsidP="00484909">
                  <w:r>
                    <w:t>0</w:t>
                  </w:r>
                </w:p>
              </w:tc>
              <w:tc>
                <w:tcPr>
                  <w:tcW w:w="454" w:type="dxa"/>
                </w:tcPr>
                <w:p w14:paraId="7199FFDA" w14:textId="77777777" w:rsidR="00484909" w:rsidRDefault="00484909" w:rsidP="00484909">
                  <w:r>
                    <w:t>0</w:t>
                  </w:r>
                </w:p>
              </w:tc>
              <w:tc>
                <w:tcPr>
                  <w:tcW w:w="454" w:type="dxa"/>
                </w:tcPr>
                <w:p w14:paraId="3BF954B1" w14:textId="77777777" w:rsidR="00484909" w:rsidRDefault="00484909" w:rsidP="00484909">
                  <w:r>
                    <w:t>0</w:t>
                  </w:r>
                </w:p>
              </w:tc>
              <w:tc>
                <w:tcPr>
                  <w:tcW w:w="454" w:type="dxa"/>
                </w:tcPr>
                <w:p w14:paraId="6732E5F0" w14:textId="77777777" w:rsidR="00484909" w:rsidRDefault="00484909" w:rsidP="00484909">
                  <w:r>
                    <w:t>0</w:t>
                  </w:r>
                </w:p>
              </w:tc>
              <w:tc>
                <w:tcPr>
                  <w:tcW w:w="454" w:type="dxa"/>
                </w:tcPr>
                <w:p w14:paraId="26AC07A6" w14:textId="77777777" w:rsidR="00484909" w:rsidRDefault="00484909" w:rsidP="00484909">
                  <w:r>
                    <w:t>1</w:t>
                  </w:r>
                </w:p>
              </w:tc>
              <w:tc>
                <w:tcPr>
                  <w:tcW w:w="454" w:type="dxa"/>
                </w:tcPr>
                <w:p w14:paraId="30AE2E84" w14:textId="77777777" w:rsidR="00484909" w:rsidRDefault="00484909" w:rsidP="00484909">
                  <w:r>
                    <w:t>0</w:t>
                  </w:r>
                </w:p>
              </w:tc>
              <w:tc>
                <w:tcPr>
                  <w:tcW w:w="454" w:type="dxa"/>
                </w:tcPr>
                <w:p w14:paraId="253B552C" w14:textId="77777777" w:rsidR="00484909" w:rsidRDefault="00484909" w:rsidP="00484909">
                  <w:r>
                    <w:t>0</w:t>
                  </w:r>
                </w:p>
              </w:tc>
              <w:tc>
                <w:tcPr>
                  <w:tcW w:w="454" w:type="dxa"/>
                </w:tcPr>
                <w:p w14:paraId="703F3CF1" w14:textId="77777777" w:rsidR="00484909" w:rsidRDefault="00484909" w:rsidP="00484909">
                  <w:r>
                    <w:t>0</w:t>
                  </w:r>
                </w:p>
              </w:tc>
              <w:tc>
                <w:tcPr>
                  <w:tcW w:w="454" w:type="dxa"/>
                </w:tcPr>
                <w:p w14:paraId="4511E016" w14:textId="77777777" w:rsidR="00484909" w:rsidRDefault="00484909" w:rsidP="00484909">
                  <w:r>
                    <w:t>0</w:t>
                  </w:r>
                </w:p>
              </w:tc>
              <w:tc>
                <w:tcPr>
                  <w:tcW w:w="454" w:type="dxa"/>
                </w:tcPr>
                <w:p w14:paraId="59CE939E" w14:textId="77777777" w:rsidR="00484909" w:rsidRDefault="00484909" w:rsidP="00484909">
                  <w:r>
                    <w:t>0</w:t>
                  </w:r>
                </w:p>
              </w:tc>
              <w:tc>
                <w:tcPr>
                  <w:tcW w:w="454" w:type="dxa"/>
                </w:tcPr>
                <w:p w14:paraId="6501F641" w14:textId="77777777" w:rsidR="00484909" w:rsidRDefault="00484909" w:rsidP="00484909">
                  <w:r>
                    <w:t>0</w:t>
                  </w:r>
                </w:p>
              </w:tc>
            </w:tr>
            <w:tr w:rsidR="00484909" w14:paraId="09747638" w14:textId="77777777" w:rsidTr="00E73DBF">
              <w:trPr>
                <w:trHeight w:val="454"/>
              </w:trPr>
              <w:tc>
                <w:tcPr>
                  <w:tcW w:w="454" w:type="dxa"/>
                </w:tcPr>
                <w:p w14:paraId="192CE612" w14:textId="77777777" w:rsidR="00484909" w:rsidRPr="0025092D" w:rsidRDefault="00484909" w:rsidP="00484909">
                  <w:pPr>
                    <w:rPr>
                      <w:b/>
                    </w:rPr>
                  </w:pPr>
                  <w:r>
                    <w:rPr>
                      <w:b/>
                    </w:rPr>
                    <w:t>9</w:t>
                  </w:r>
                </w:p>
              </w:tc>
              <w:tc>
                <w:tcPr>
                  <w:tcW w:w="454" w:type="dxa"/>
                </w:tcPr>
                <w:p w14:paraId="6A83107C" w14:textId="77777777" w:rsidR="00484909" w:rsidRDefault="00484909" w:rsidP="00484909">
                  <w:r>
                    <w:t>0</w:t>
                  </w:r>
                </w:p>
              </w:tc>
              <w:tc>
                <w:tcPr>
                  <w:tcW w:w="454" w:type="dxa"/>
                </w:tcPr>
                <w:p w14:paraId="411C5DFB" w14:textId="77777777" w:rsidR="00484909" w:rsidRDefault="00484909" w:rsidP="00484909">
                  <w:r>
                    <w:t>0</w:t>
                  </w:r>
                </w:p>
              </w:tc>
              <w:tc>
                <w:tcPr>
                  <w:tcW w:w="454" w:type="dxa"/>
                </w:tcPr>
                <w:p w14:paraId="784E4677" w14:textId="77777777" w:rsidR="00484909" w:rsidRDefault="00484909" w:rsidP="00484909">
                  <w:r>
                    <w:t>0</w:t>
                  </w:r>
                </w:p>
              </w:tc>
              <w:tc>
                <w:tcPr>
                  <w:tcW w:w="454" w:type="dxa"/>
                </w:tcPr>
                <w:p w14:paraId="6DF22CBA" w14:textId="77777777" w:rsidR="00484909" w:rsidRDefault="00484909" w:rsidP="00484909">
                  <w:r>
                    <w:t>0</w:t>
                  </w:r>
                </w:p>
              </w:tc>
              <w:tc>
                <w:tcPr>
                  <w:tcW w:w="454" w:type="dxa"/>
                </w:tcPr>
                <w:p w14:paraId="7EAAD22E" w14:textId="77777777" w:rsidR="00484909" w:rsidRDefault="00484909" w:rsidP="00484909">
                  <w:r>
                    <w:t>1</w:t>
                  </w:r>
                </w:p>
              </w:tc>
              <w:tc>
                <w:tcPr>
                  <w:tcW w:w="454" w:type="dxa"/>
                </w:tcPr>
                <w:p w14:paraId="7A4E1D3A" w14:textId="77777777" w:rsidR="00484909" w:rsidRDefault="00484909" w:rsidP="00484909">
                  <w:r>
                    <w:t>0</w:t>
                  </w:r>
                </w:p>
              </w:tc>
              <w:tc>
                <w:tcPr>
                  <w:tcW w:w="454" w:type="dxa"/>
                </w:tcPr>
                <w:p w14:paraId="21C43747" w14:textId="77777777" w:rsidR="00484909" w:rsidRDefault="00484909" w:rsidP="00484909">
                  <w:r>
                    <w:t>0</w:t>
                  </w:r>
                </w:p>
              </w:tc>
              <w:tc>
                <w:tcPr>
                  <w:tcW w:w="454" w:type="dxa"/>
                </w:tcPr>
                <w:p w14:paraId="7F896659" w14:textId="77777777" w:rsidR="00484909" w:rsidRDefault="00484909" w:rsidP="00484909">
                  <w:r>
                    <w:t>0</w:t>
                  </w:r>
                </w:p>
              </w:tc>
              <w:tc>
                <w:tcPr>
                  <w:tcW w:w="454" w:type="dxa"/>
                </w:tcPr>
                <w:p w14:paraId="55285014" w14:textId="77777777" w:rsidR="00484909" w:rsidRDefault="00484909" w:rsidP="00484909">
                  <w:r>
                    <w:t>0</w:t>
                  </w:r>
                </w:p>
              </w:tc>
              <w:tc>
                <w:tcPr>
                  <w:tcW w:w="454" w:type="dxa"/>
                </w:tcPr>
                <w:p w14:paraId="0694F0E7" w14:textId="77777777" w:rsidR="00484909" w:rsidRDefault="00484909" w:rsidP="00484909">
                  <w:r>
                    <w:t>1</w:t>
                  </w:r>
                </w:p>
              </w:tc>
              <w:tc>
                <w:tcPr>
                  <w:tcW w:w="454" w:type="dxa"/>
                </w:tcPr>
                <w:p w14:paraId="1AEA7508" w14:textId="77777777" w:rsidR="00484909" w:rsidRDefault="00484909" w:rsidP="00484909">
                  <w:r>
                    <w:t>1</w:t>
                  </w:r>
                </w:p>
              </w:tc>
              <w:tc>
                <w:tcPr>
                  <w:tcW w:w="454" w:type="dxa"/>
                </w:tcPr>
                <w:p w14:paraId="2F9886B4" w14:textId="77777777" w:rsidR="00484909" w:rsidRDefault="00484909" w:rsidP="00484909">
                  <w:r>
                    <w:t>0</w:t>
                  </w:r>
                </w:p>
              </w:tc>
            </w:tr>
            <w:tr w:rsidR="00484909" w14:paraId="685DFC51" w14:textId="77777777" w:rsidTr="00E73DBF">
              <w:trPr>
                <w:trHeight w:val="454"/>
              </w:trPr>
              <w:tc>
                <w:tcPr>
                  <w:tcW w:w="454" w:type="dxa"/>
                </w:tcPr>
                <w:p w14:paraId="53E7F91E" w14:textId="77777777" w:rsidR="00484909" w:rsidRPr="0025092D" w:rsidRDefault="00484909" w:rsidP="00484909">
                  <w:pPr>
                    <w:rPr>
                      <w:b/>
                    </w:rPr>
                  </w:pPr>
                  <w:r>
                    <w:rPr>
                      <w:b/>
                    </w:rPr>
                    <w:t>10</w:t>
                  </w:r>
                </w:p>
              </w:tc>
              <w:tc>
                <w:tcPr>
                  <w:tcW w:w="454" w:type="dxa"/>
                </w:tcPr>
                <w:p w14:paraId="054CC546" w14:textId="77777777" w:rsidR="00484909" w:rsidRDefault="00484909" w:rsidP="00484909">
                  <w:r>
                    <w:t>0</w:t>
                  </w:r>
                </w:p>
              </w:tc>
              <w:tc>
                <w:tcPr>
                  <w:tcW w:w="454" w:type="dxa"/>
                </w:tcPr>
                <w:p w14:paraId="6D38CBF2" w14:textId="77777777" w:rsidR="00484909" w:rsidRDefault="00484909" w:rsidP="00484909">
                  <w:r>
                    <w:t>0</w:t>
                  </w:r>
                </w:p>
              </w:tc>
              <w:tc>
                <w:tcPr>
                  <w:tcW w:w="454" w:type="dxa"/>
                </w:tcPr>
                <w:p w14:paraId="36F4E1A0" w14:textId="77777777" w:rsidR="00484909" w:rsidRDefault="00484909" w:rsidP="00484909">
                  <w:r>
                    <w:t>0</w:t>
                  </w:r>
                </w:p>
              </w:tc>
              <w:tc>
                <w:tcPr>
                  <w:tcW w:w="454" w:type="dxa"/>
                </w:tcPr>
                <w:p w14:paraId="6B808160" w14:textId="77777777" w:rsidR="00484909" w:rsidRDefault="00484909" w:rsidP="00484909">
                  <w:r>
                    <w:t>0</w:t>
                  </w:r>
                </w:p>
              </w:tc>
              <w:tc>
                <w:tcPr>
                  <w:tcW w:w="454" w:type="dxa"/>
                </w:tcPr>
                <w:p w14:paraId="3BF0404D" w14:textId="77777777" w:rsidR="00484909" w:rsidRDefault="00484909" w:rsidP="00484909">
                  <w:r>
                    <w:t>0</w:t>
                  </w:r>
                </w:p>
              </w:tc>
              <w:tc>
                <w:tcPr>
                  <w:tcW w:w="454" w:type="dxa"/>
                </w:tcPr>
                <w:p w14:paraId="0ADFB0B4" w14:textId="77777777" w:rsidR="00484909" w:rsidRDefault="00484909" w:rsidP="00484909">
                  <w:r>
                    <w:t>0</w:t>
                  </w:r>
                </w:p>
              </w:tc>
              <w:tc>
                <w:tcPr>
                  <w:tcW w:w="454" w:type="dxa"/>
                </w:tcPr>
                <w:p w14:paraId="428A9DFE" w14:textId="77777777" w:rsidR="00484909" w:rsidRDefault="00484909" w:rsidP="00484909">
                  <w:r>
                    <w:t>0</w:t>
                  </w:r>
                </w:p>
              </w:tc>
              <w:tc>
                <w:tcPr>
                  <w:tcW w:w="454" w:type="dxa"/>
                </w:tcPr>
                <w:p w14:paraId="5ADBE061" w14:textId="77777777" w:rsidR="00484909" w:rsidRDefault="00484909" w:rsidP="00484909">
                  <w:r>
                    <w:t>0</w:t>
                  </w:r>
                </w:p>
              </w:tc>
              <w:tc>
                <w:tcPr>
                  <w:tcW w:w="454" w:type="dxa"/>
                </w:tcPr>
                <w:p w14:paraId="403BD18A" w14:textId="77777777" w:rsidR="00484909" w:rsidRDefault="00484909" w:rsidP="00484909">
                  <w:r>
                    <w:t>1</w:t>
                  </w:r>
                </w:p>
              </w:tc>
              <w:tc>
                <w:tcPr>
                  <w:tcW w:w="454" w:type="dxa"/>
                </w:tcPr>
                <w:p w14:paraId="51E26EFA" w14:textId="77777777" w:rsidR="00484909" w:rsidRDefault="00484909" w:rsidP="00484909">
                  <w:r>
                    <w:t>0</w:t>
                  </w:r>
                </w:p>
              </w:tc>
              <w:tc>
                <w:tcPr>
                  <w:tcW w:w="454" w:type="dxa"/>
                </w:tcPr>
                <w:p w14:paraId="76C85079" w14:textId="77777777" w:rsidR="00484909" w:rsidRDefault="00484909" w:rsidP="00484909">
                  <w:r>
                    <w:t>0</w:t>
                  </w:r>
                </w:p>
              </w:tc>
              <w:tc>
                <w:tcPr>
                  <w:tcW w:w="454" w:type="dxa"/>
                </w:tcPr>
                <w:p w14:paraId="7DC4221F" w14:textId="77777777" w:rsidR="00484909" w:rsidRDefault="00484909" w:rsidP="00484909">
                  <w:r>
                    <w:t>0</w:t>
                  </w:r>
                </w:p>
              </w:tc>
            </w:tr>
            <w:tr w:rsidR="00484909" w14:paraId="47390086" w14:textId="77777777" w:rsidTr="00E73DBF">
              <w:trPr>
                <w:trHeight w:val="454"/>
              </w:trPr>
              <w:tc>
                <w:tcPr>
                  <w:tcW w:w="454" w:type="dxa"/>
                </w:tcPr>
                <w:p w14:paraId="78A58F68" w14:textId="77777777" w:rsidR="00484909" w:rsidRPr="0025092D" w:rsidRDefault="00484909" w:rsidP="00484909">
                  <w:pPr>
                    <w:rPr>
                      <w:b/>
                    </w:rPr>
                  </w:pPr>
                  <w:r>
                    <w:rPr>
                      <w:b/>
                    </w:rPr>
                    <w:t>11</w:t>
                  </w:r>
                </w:p>
              </w:tc>
              <w:tc>
                <w:tcPr>
                  <w:tcW w:w="454" w:type="dxa"/>
                </w:tcPr>
                <w:p w14:paraId="027B7CC6" w14:textId="77777777" w:rsidR="00484909" w:rsidRDefault="00484909" w:rsidP="00484909">
                  <w:r>
                    <w:t>0</w:t>
                  </w:r>
                </w:p>
              </w:tc>
              <w:tc>
                <w:tcPr>
                  <w:tcW w:w="454" w:type="dxa"/>
                </w:tcPr>
                <w:p w14:paraId="566E724C" w14:textId="77777777" w:rsidR="00484909" w:rsidRDefault="00484909" w:rsidP="00484909">
                  <w:r>
                    <w:t>0</w:t>
                  </w:r>
                </w:p>
              </w:tc>
              <w:tc>
                <w:tcPr>
                  <w:tcW w:w="454" w:type="dxa"/>
                </w:tcPr>
                <w:p w14:paraId="6623BA8E" w14:textId="77777777" w:rsidR="00484909" w:rsidRDefault="00484909" w:rsidP="00484909">
                  <w:r>
                    <w:t>0</w:t>
                  </w:r>
                </w:p>
              </w:tc>
              <w:tc>
                <w:tcPr>
                  <w:tcW w:w="454" w:type="dxa"/>
                </w:tcPr>
                <w:p w14:paraId="03B8CE7A" w14:textId="77777777" w:rsidR="00484909" w:rsidRDefault="00484909" w:rsidP="00484909">
                  <w:r>
                    <w:t>0</w:t>
                  </w:r>
                </w:p>
              </w:tc>
              <w:tc>
                <w:tcPr>
                  <w:tcW w:w="454" w:type="dxa"/>
                </w:tcPr>
                <w:p w14:paraId="63D5DF95" w14:textId="77777777" w:rsidR="00484909" w:rsidRDefault="00484909" w:rsidP="00484909">
                  <w:r>
                    <w:t>0</w:t>
                  </w:r>
                </w:p>
              </w:tc>
              <w:tc>
                <w:tcPr>
                  <w:tcW w:w="454" w:type="dxa"/>
                </w:tcPr>
                <w:p w14:paraId="1EEF38FD" w14:textId="77777777" w:rsidR="00484909" w:rsidRDefault="00484909" w:rsidP="00484909">
                  <w:r>
                    <w:t>0</w:t>
                  </w:r>
                </w:p>
              </w:tc>
              <w:tc>
                <w:tcPr>
                  <w:tcW w:w="454" w:type="dxa"/>
                </w:tcPr>
                <w:p w14:paraId="5A69FDED" w14:textId="77777777" w:rsidR="00484909" w:rsidRDefault="00484909" w:rsidP="00484909">
                  <w:r>
                    <w:t>0</w:t>
                  </w:r>
                </w:p>
              </w:tc>
              <w:tc>
                <w:tcPr>
                  <w:tcW w:w="454" w:type="dxa"/>
                </w:tcPr>
                <w:p w14:paraId="2F3F59E5" w14:textId="77777777" w:rsidR="00484909" w:rsidRDefault="00484909" w:rsidP="00484909">
                  <w:r>
                    <w:t>0</w:t>
                  </w:r>
                </w:p>
              </w:tc>
              <w:tc>
                <w:tcPr>
                  <w:tcW w:w="454" w:type="dxa"/>
                </w:tcPr>
                <w:p w14:paraId="2C687624" w14:textId="77777777" w:rsidR="00484909" w:rsidRDefault="00484909" w:rsidP="00484909">
                  <w:r>
                    <w:t>1</w:t>
                  </w:r>
                </w:p>
              </w:tc>
              <w:tc>
                <w:tcPr>
                  <w:tcW w:w="454" w:type="dxa"/>
                </w:tcPr>
                <w:p w14:paraId="3E8915A6" w14:textId="77777777" w:rsidR="00484909" w:rsidRDefault="00484909" w:rsidP="00484909">
                  <w:r>
                    <w:t>0</w:t>
                  </w:r>
                </w:p>
              </w:tc>
              <w:tc>
                <w:tcPr>
                  <w:tcW w:w="454" w:type="dxa"/>
                </w:tcPr>
                <w:p w14:paraId="2C106197" w14:textId="77777777" w:rsidR="00484909" w:rsidRDefault="00484909" w:rsidP="00484909">
                  <w:r>
                    <w:t>0</w:t>
                  </w:r>
                </w:p>
              </w:tc>
              <w:tc>
                <w:tcPr>
                  <w:tcW w:w="454" w:type="dxa"/>
                </w:tcPr>
                <w:p w14:paraId="0B7CA0FF" w14:textId="77777777" w:rsidR="00484909" w:rsidRDefault="00484909" w:rsidP="00484909">
                  <w:r>
                    <w:t>0</w:t>
                  </w:r>
                </w:p>
              </w:tc>
            </w:tr>
            <w:tr w:rsidR="00484909" w14:paraId="0E7E6DCB" w14:textId="77777777" w:rsidTr="00E73DBF">
              <w:trPr>
                <w:trHeight w:val="454"/>
              </w:trPr>
              <w:tc>
                <w:tcPr>
                  <w:tcW w:w="454" w:type="dxa"/>
                </w:tcPr>
                <w:p w14:paraId="70D5DCC2" w14:textId="77777777" w:rsidR="00484909" w:rsidRPr="0025092D" w:rsidRDefault="00484909" w:rsidP="00484909">
                  <w:pPr>
                    <w:rPr>
                      <w:b/>
                    </w:rPr>
                  </w:pPr>
                  <w:r>
                    <w:rPr>
                      <w:b/>
                    </w:rPr>
                    <w:t>12</w:t>
                  </w:r>
                </w:p>
              </w:tc>
              <w:tc>
                <w:tcPr>
                  <w:tcW w:w="454" w:type="dxa"/>
                </w:tcPr>
                <w:p w14:paraId="5782F4A3" w14:textId="77777777" w:rsidR="00484909" w:rsidRDefault="00484909" w:rsidP="00484909">
                  <w:r>
                    <w:t>0</w:t>
                  </w:r>
                </w:p>
              </w:tc>
              <w:tc>
                <w:tcPr>
                  <w:tcW w:w="454" w:type="dxa"/>
                </w:tcPr>
                <w:p w14:paraId="55EFFC49" w14:textId="77777777" w:rsidR="00484909" w:rsidRDefault="00484909" w:rsidP="00484909">
                  <w:r>
                    <w:t>0</w:t>
                  </w:r>
                </w:p>
              </w:tc>
              <w:tc>
                <w:tcPr>
                  <w:tcW w:w="454" w:type="dxa"/>
                </w:tcPr>
                <w:p w14:paraId="72AE6C03" w14:textId="77777777" w:rsidR="00484909" w:rsidRDefault="00484909" w:rsidP="00484909">
                  <w:r>
                    <w:t>0</w:t>
                  </w:r>
                </w:p>
              </w:tc>
              <w:tc>
                <w:tcPr>
                  <w:tcW w:w="454" w:type="dxa"/>
                </w:tcPr>
                <w:p w14:paraId="287293B8" w14:textId="77777777" w:rsidR="00484909" w:rsidRDefault="00484909" w:rsidP="00484909">
                  <w:r>
                    <w:t>1</w:t>
                  </w:r>
                </w:p>
              </w:tc>
              <w:tc>
                <w:tcPr>
                  <w:tcW w:w="454" w:type="dxa"/>
                </w:tcPr>
                <w:p w14:paraId="4E99D196" w14:textId="77777777" w:rsidR="00484909" w:rsidRDefault="00484909" w:rsidP="00484909">
                  <w:r>
                    <w:t>0</w:t>
                  </w:r>
                </w:p>
              </w:tc>
              <w:tc>
                <w:tcPr>
                  <w:tcW w:w="454" w:type="dxa"/>
                </w:tcPr>
                <w:p w14:paraId="7E0A35DD" w14:textId="77777777" w:rsidR="00484909" w:rsidRDefault="00484909" w:rsidP="00484909">
                  <w:r>
                    <w:t>0</w:t>
                  </w:r>
                </w:p>
              </w:tc>
              <w:tc>
                <w:tcPr>
                  <w:tcW w:w="454" w:type="dxa"/>
                </w:tcPr>
                <w:p w14:paraId="68C15F56" w14:textId="77777777" w:rsidR="00484909" w:rsidRDefault="00484909" w:rsidP="00484909">
                  <w:r>
                    <w:t>0</w:t>
                  </w:r>
                </w:p>
              </w:tc>
              <w:tc>
                <w:tcPr>
                  <w:tcW w:w="454" w:type="dxa"/>
                </w:tcPr>
                <w:p w14:paraId="5D73506A" w14:textId="77777777" w:rsidR="00484909" w:rsidRDefault="00484909" w:rsidP="00484909">
                  <w:r>
                    <w:t>0</w:t>
                  </w:r>
                </w:p>
              </w:tc>
              <w:tc>
                <w:tcPr>
                  <w:tcW w:w="454" w:type="dxa"/>
                </w:tcPr>
                <w:p w14:paraId="2BE0DB1C" w14:textId="77777777" w:rsidR="00484909" w:rsidRDefault="00484909" w:rsidP="00484909">
                  <w:r>
                    <w:t>0</w:t>
                  </w:r>
                </w:p>
              </w:tc>
              <w:tc>
                <w:tcPr>
                  <w:tcW w:w="454" w:type="dxa"/>
                </w:tcPr>
                <w:p w14:paraId="6C428A86" w14:textId="77777777" w:rsidR="00484909" w:rsidRDefault="00484909" w:rsidP="00484909">
                  <w:r>
                    <w:t>0</w:t>
                  </w:r>
                </w:p>
              </w:tc>
              <w:tc>
                <w:tcPr>
                  <w:tcW w:w="454" w:type="dxa"/>
                </w:tcPr>
                <w:p w14:paraId="4FC93036" w14:textId="77777777" w:rsidR="00484909" w:rsidRDefault="00484909" w:rsidP="00484909">
                  <w:r>
                    <w:t>0</w:t>
                  </w:r>
                </w:p>
              </w:tc>
              <w:tc>
                <w:tcPr>
                  <w:tcW w:w="454" w:type="dxa"/>
                </w:tcPr>
                <w:p w14:paraId="744B796E" w14:textId="77777777" w:rsidR="00484909" w:rsidRDefault="00484909" w:rsidP="00484909">
                  <w:r>
                    <w:t>0</w:t>
                  </w:r>
                </w:p>
              </w:tc>
            </w:tr>
          </w:tbl>
          <w:p w14:paraId="2346CFE7" w14:textId="77777777" w:rsidR="00484909" w:rsidRDefault="00484909" w:rsidP="00484909"/>
          <w:p w14:paraId="6EA28B82" w14:textId="77777777" w:rsidR="00484909" w:rsidRDefault="00484909" w:rsidP="00484909"/>
        </w:tc>
      </w:tr>
      <w:tr w:rsidR="00484909" w14:paraId="1D7B5A89" w14:textId="77777777" w:rsidTr="00E73DBF">
        <w:tc>
          <w:tcPr>
            <w:tcW w:w="562" w:type="dxa"/>
          </w:tcPr>
          <w:p w14:paraId="5BA95CDC" w14:textId="77777777" w:rsidR="00484909" w:rsidRDefault="00484909" w:rsidP="00484909">
            <w:r>
              <w:lastRenderedPageBreak/>
              <w:t>9)</w:t>
            </w:r>
          </w:p>
        </w:tc>
        <w:tc>
          <w:tcPr>
            <w:tcW w:w="8454" w:type="dxa"/>
          </w:tcPr>
          <w:p w14:paraId="0B5C5CC9" w14:textId="77777777" w:rsidR="00484909" w:rsidRDefault="00484909" w:rsidP="00484909">
            <w:r>
              <w:t>A     B,D</w:t>
            </w:r>
          </w:p>
          <w:p w14:paraId="71603DF8" w14:textId="77777777" w:rsidR="00484909" w:rsidRDefault="00484909" w:rsidP="00484909">
            <w:r>
              <w:t>B     A, C, D</w:t>
            </w:r>
          </w:p>
          <w:p w14:paraId="143640B8" w14:textId="77777777" w:rsidR="00484909" w:rsidRDefault="00484909" w:rsidP="00484909">
            <w:r>
              <w:t>C     B</w:t>
            </w:r>
          </w:p>
          <w:p w14:paraId="005D7C6F" w14:textId="77777777" w:rsidR="00484909" w:rsidRDefault="00484909" w:rsidP="00484909">
            <w:r>
              <w:t>D     A,B</w:t>
            </w:r>
          </w:p>
        </w:tc>
      </w:tr>
      <w:tr w:rsidR="00484909" w14:paraId="4832D01B" w14:textId="77777777" w:rsidTr="00E73DBF">
        <w:tc>
          <w:tcPr>
            <w:tcW w:w="562" w:type="dxa"/>
          </w:tcPr>
          <w:p w14:paraId="204CF3B1" w14:textId="77777777" w:rsidR="00484909" w:rsidRDefault="00484909" w:rsidP="00484909">
            <w:r>
              <w:t>10)</w:t>
            </w:r>
          </w:p>
        </w:tc>
        <w:tc>
          <w:tcPr>
            <w:tcW w:w="8454" w:type="dxa"/>
          </w:tcPr>
          <w:p w14:paraId="432D9ED3" w14:textId="77777777" w:rsidR="00484909" w:rsidRDefault="00484909" w:rsidP="00484909"/>
        </w:tc>
      </w:tr>
      <w:tr w:rsidR="00484909" w14:paraId="4D9BDD21" w14:textId="77777777" w:rsidTr="00E73DBF">
        <w:tc>
          <w:tcPr>
            <w:tcW w:w="562" w:type="dxa"/>
          </w:tcPr>
          <w:p w14:paraId="60667246" w14:textId="77777777" w:rsidR="00484909" w:rsidRDefault="00484909" w:rsidP="00484909">
            <w:r>
              <w:t>11)</w:t>
            </w:r>
          </w:p>
        </w:tc>
        <w:tc>
          <w:tcPr>
            <w:tcW w:w="8454" w:type="dxa"/>
          </w:tcPr>
          <w:p w14:paraId="553AD8CC" w14:textId="77777777" w:rsidR="00484909" w:rsidRDefault="00484909" w:rsidP="00484909">
            <w:r>
              <w:t xml:space="preserve"> </w:t>
            </w:r>
          </w:p>
        </w:tc>
      </w:tr>
      <w:tr w:rsidR="00484909" w14:paraId="3D77050B" w14:textId="77777777" w:rsidTr="00E73DBF">
        <w:tc>
          <w:tcPr>
            <w:tcW w:w="562" w:type="dxa"/>
          </w:tcPr>
          <w:p w14:paraId="6F7F1EB7" w14:textId="77777777" w:rsidR="00484909" w:rsidRDefault="00484909" w:rsidP="00484909">
            <w:r>
              <w:t>12)</w:t>
            </w:r>
          </w:p>
        </w:tc>
        <w:tc>
          <w:tcPr>
            <w:tcW w:w="8454" w:type="dxa"/>
          </w:tcPr>
          <w:p w14:paraId="7ACA499D" w14:textId="77777777" w:rsidR="00484909" w:rsidRDefault="00484909" w:rsidP="00484909">
            <w:r>
              <w:t>In a social network application there will be many people (nodes) but each person will only know (be connected to) a small number of the other people in the social network.  Therefore the graph that represents the social network will be quite sparse making an adjacency list likely to be the most suitable choice.</w:t>
            </w:r>
          </w:p>
        </w:tc>
      </w:tr>
      <w:tr w:rsidR="00484909" w14:paraId="604FB5B2" w14:textId="77777777" w:rsidTr="00E73DBF">
        <w:tc>
          <w:tcPr>
            <w:tcW w:w="562" w:type="dxa"/>
          </w:tcPr>
          <w:p w14:paraId="1A095E53" w14:textId="77777777" w:rsidR="00484909" w:rsidRDefault="00484909" w:rsidP="00484909">
            <w:r>
              <w:t>13)</w:t>
            </w:r>
          </w:p>
        </w:tc>
        <w:tc>
          <w:tcPr>
            <w:tcW w:w="8454" w:type="dxa"/>
          </w:tcPr>
          <w:p w14:paraId="74745C22" w14:textId="77777777" w:rsidR="00484909" w:rsidRDefault="00484909" w:rsidP="00484909">
            <w:r>
              <w:t>Adjacent matrix more appropriate when there are a large number of edges in a graph (i.e. graph is well-connected).</w:t>
            </w:r>
          </w:p>
          <w:p w14:paraId="2EFF7738" w14:textId="77777777" w:rsidR="00484909" w:rsidRDefault="00484909" w:rsidP="00484909"/>
          <w:p w14:paraId="198D645B" w14:textId="77777777" w:rsidR="00484909" w:rsidRDefault="00484909" w:rsidP="00484909">
            <w:r>
              <w:t>Matrix often more appropriate when edges frequently need to be added or deleted from a graph.</w:t>
            </w:r>
          </w:p>
        </w:tc>
      </w:tr>
    </w:tbl>
    <w:p w14:paraId="74FCF364" w14:textId="77777777" w:rsidR="00484909" w:rsidRDefault="00484909" w:rsidP="00484909">
      <w:pPr>
        <w:pStyle w:val="SubSectionHeadingNo"/>
      </w:pPr>
    </w:p>
    <w:p w14:paraId="00A7BB4F" w14:textId="3C30025B" w:rsidR="00B601FD" w:rsidRPr="00C711BB" w:rsidRDefault="00B601FD" w:rsidP="00B601FD">
      <w:pPr>
        <w:pStyle w:val="SubSectionHeadingNo"/>
        <w:rPr>
          <w:rStyle w:val="SectionSubHeading"/>
          <w:color w:val="2E74B5"/>
          <w:sz w:val="36"/>
        </w:rPr>
      </w:pPr>
      <w:r>
        <w:t>2.5</w:t>
      </w:r>
      <w:r w:rsidRPr="00C711BB">
        <w:t xml:space="preserve"> </w:t>
      </w:r>
      <w:r>
        <w:t>Trees</w:t>
      </w:r>
    </w:p>
    <w:p w14:paraId="3DC967F1" w14:textId="78339AC2" w:rsidR="00B601FD" w:rsidRDefault="00B601FD" w:rsidP="00B601FD">
      <w:pPr>
        <w:pStyle w:val="ChapterHeadingTimesRoman"/>
        <w:rPr>
          <w:rStyle w:val="UnitSubNo"/>
          <w:rFonts w:ascii="Times New Roman" w:hAnsi="Times New Roman"/>
          <w:color w:val="1B8FC9"/>
          <w:sz w:val="30"/>
        </w:rPr>
      </w:pPr>
      <w:r w:rsidRPr="00BE7B1F">
        <w:rPr>
          <w:rStyle w:val="SubHeading"/>
          <w:rFonts w:ascii="Times New Roman" w:hAnsi="Times New Roman"/>
          <w:color w:val="1B8FC9"/>
        </w:rPr>
        <w:t xml:space="preserve">Chapter </w:t>
      </w:r>
      <w:r>
        <w:rPr>
          <w:rStyle w:val="UnitSubNo"/>
          <w:rFonts w:ascii="Times New Roman" w:hAnsi="Times New Roman"/>
          <w:color w:val="1B8FC9"/>
          <w:sz w:val="30"/>
        </w:rPr>
        <w:t>2.5</w:t>
      </w:r>
      <w:r w:rsidRPr="00BE7B1F">
        <w:rPr>
          <w:rStyle w:val="UnitSubNo"/>
          <w:rFonts w:ascii="Times New Roman" w:hAnsi="Times New Roman"/>
          <w:color w:val="1B8FC9"/>
          <w:sz w:val="30"/>
        </w:rPr>
        <w:t>.1</w:t>
      </w:r>
      <w:r>
        <w:rPr>
          <w:rStyle w:val="UnitSubNo"/>
          <w:rFonts w:ascii="Times New Roman" w:hAnsi="Times New Roman"/>
          <w:color w:val="1B8FC9"/>
          <w:sz w:val="30"/>
        </w:rPr>
        <w:t xml:space="preserve"> Trees (including binary trees)</w:t>
      </w:r>
    </w:p>
    <w:tbl>
      <w:tblPr>
        <w:tblStyle w:val="TableGrid"/>
        <w:tblW w:w="0" w:type="auto"/>
        <w:tblLook w:val="04A0" w:firstRow="1" w:lastRow="0" w:firstColumn="1" w:lastColumn="0" w:noHBand="0" w:noVBand="1"/>
      </w:tblPr>
      <w:tblGrid>
        <w:gridCol w:w="691"/>
        <w:gridCol w:w="8325"/>
      </w:tblGrid>
      <w:tr w:rsidR="00B601FD" w14:paraId="48A6A346" w14:textId="77777777" w:rsidTr="0085666A">
        <w:tc>
          <w:tcPr>
            <w:tcW w:w="691" w:type="dxa"/>
          </w:tcPr>
          <w:p w14:paraId="7537CD9E" w14:textId="77777777" w:rsidR="00B601FD" w:rsidRDefault="00B601FD" w:rsidP="00BF146E">
            <w:pPr>
              <w:tabs>
                <w:tab w:val="left" w:pos="737"/>
              </w:tabs>
              <w:rPr>
                <w:sz w:val="23"/>
              </w:rPr>
            </w:pPr>
            <w:r>
              <w:rPr>
                <w:sz w:val="23"/>
              </w:rPr>
              <w:t>1)</w:t>
            </w:r>
          </w:p>
        </w:tc>
        <w:tc>
          <w:tcPr>
            <w:tcW w:w="8325" w:type="dxa"/>
          </w:tcPr>
          <w:p w14:paraId="78D813B7" w14:textId="77777777" w:rsidR="00B601FD" w:rsidRDefault="00B601FD" w:rsidP="00BF146E">
            <w:pPr>
              <w:tabs>
                <w:tab w:val="left" w:pos="737"/>
              </w:tabs>
              <w:rPr>
                <w:sz w:val="23"/>
              </w:rPr>
            </w:pPr>
            <w:r>
              <w:rPr>
                <w:sz w:val="23"/>
              </w:rPr>
              <w:t>CBAEF</w:t>
            </w:r>
          </w:p>
          <w:p w14:paraId="14795449" w14:textId="77777777" w:rsidR="00B601FD" w:rsidRDefault="00B601FD" w:rsidP="00BF146E">
            <w:pPr>
              <w:tabs>
                <w:tab w:val="left" w:pos="737"/>
              </w:tabs>
              <w:rPr>
                <w:sz w:val="23"/>
              </w:rPr>
            </w:pPr>
            <w:r>
              <w:rPr>
                <w:sz w:val="23"/>
              </w:rPr>
              <w:t>CBADGEF</w:t>
            </w:r>
          </w:p>
          <w:p w14:paraId="0DA3314A" w14:textId="77777777" w:rsidR="00B601FD" w:rsidRDefault="00B601FD" w:rsidP="00BF146E">
            <w:pPr>
              <w:tabs>
                <w:tab w:val="left" w:pos="737"/>
              </w:tabs>
              <w:rPr>
                <w:sz w:val="23"/>
              </w:rPr>
            </w:pPr>
            <w:r>
              <w:rPr>
                <w:sz w:val="23"/>
              </w:rPr>
              <w:t>CBADGEADGEF</w:t>
            </w:r>
          </w:p>
        </w:tc>
      </w:tr>
      <w:tr w:rsidR="00B601FD" w14:paraId="04E7E0A4" w14:textId="77777777" w:rsidTr="0085666A">
        <w:tc>
          <w:tcPr>
            <w:tcW w:w="691" w:type="dxa"/>
          </w:tcPr>
          <w:p w14:paraId="3BD28188" w14:textId="77777777" w:rsidR="00B601FD" w:rsidRDefault="00B601FD" w:rsidP="00BF146E">
            <w:pPr>
              <w:tabs>
                <w:tab w:val="left" w:pos="737"/>
              </w:tabs>
              <w:rPr>
                <w:sz w:val="23"/>
              </w:rPr>
            </w:pPr>
            <w:r>
              <w:rPr>
                <w:sz w:val="23"/>
              </w:rPr>
              <w:t>2)</w:t>
            </w:r>
          </w:p>
        </w:tc>
        <w:tc>
          <w:tcPr>
            <w:tcW w:w="8325" w:type="dxa"/>
          </w:tcPr>
          <w:p w14:paraId="15C014BA" w14:textId="77777777" w:rsidR="00B601FD" w:rsidRDefault="00B601FD" w:rsidP="00BF146E">
            <w:pPr>
              <w:tabs>
                <w:tab w:val="left" w:pos="737"/>
              </w:tabs>
              <w:rPr>
                <w:sz w:val="23"/>
              </w:rPr>
            </w:pPr>
            <w:r>
              <w:rPr>
                <w:sz w:val="23"/>
              </w:rPr>
              <w:t>a, c and d are trees; b and e are not trees</w:t>
            </w:r>
          </w:p>
        </w:tc>
      </w:tr>
      <w:tr w:rsidR="00B601FD" w14:paraId="03C1E8CB" w14:textId="77777777" w:rsidTr="0085666A">
        <w:tc>
          <w:tcPr>
            <w:tcW w:w="691" w:type="dxa"/>
          </w:tcPr>
          <w:p w14:paraId="4EA1A87A" w14:textId="77777777" w:rsidR="00B601FD" w:rsidRDefault="00B601FD" w:rsidP="00BF146E">
            <w:pPr>
              <w:tabs>
                <w:tab w:val="left" w:pos="737"/>
              </w:tabs>
              <w:rPr>
                <w:sz w:val="23"/>
              </w:rPr>
            </w:pPr>
            <w:r>
              <w:rPr>
                <w:sz w:val="23"/>
              </w:rPr>
              <w:t>3)</w:t>
            </w:r>
          </w:p>
        </w:tc>
        <w:tc>
          <w:tcPr>
            <w:tcW w:w="8325" w:type="dxa"/>
          </w:tcPr>
          <w:p w14:paraId="2AC9334D" w14:textId="77777777" w:rsidR="00B601FD" w:rsidRDefault="00B601FD" w:rsidP="00BF146E">
            <w:pPr>
              <w:tabs>
                <w:tab w:val="left" w:pos="737"/>
              </w:tabs>
              <w:rPr>
                <w:sz w:val="23"/>
              </w:rPr>
            </w:pPr>
            <w:r>
              <w:rPr>
                <w:sz w:val="23"/>
              </w:rPr>
              <w:t>The theorem holds true for the trees shown.</w:t>
            </w:r>
          </w:p>
        </w:tc>
      </w:tr>
      <w:tr w:rsidR="00B601FD" w14:paraId="432F5AA1" w14:textId="77777777" w:rsidTr="0085666A">
        <w:tc>
          <w:tcPr>
            <w:tcW w:w="691" w:type="dxa"/>
          </w:tcPr>
          <w:p w14:paraId="410C62BA" w14:textId="77777777" w:rsidR="00B601FD" w:rsidRDefault="00B601FD" w:rsidP="00BF146E">
            <w:pPr>
              <w:tabs>
                <w:tab w:val="left" w:pos="737"/>
              </w:tabs>
              <w:rPr>
                <w:sz w:val="23"/>
              </w:rPr>
            </w:pPr>
            <w:r>
              <w:rPr>
                <w:sz w:val="23"/>
              </w:rPr>
              <w:t>4)</w:t>
            </w:r>
          </w:p>
        </w:tc>
        <w:tc>
          <w:tcPr>
            <w:tcW w:w="8325" w:type="dxa"/>
          </w:tcPr>
          <w:p w14:paraId="13344F24" w14:textId="77777777" w:rsidR="00B601FD" w:rsidRPr="00A320B4" w:rsidRDefault="00B601FD" w:rsidP="00BF146E">
            <w:pPr>
              <w:tabs>
                <w:tab w:val="left" w:pos="737"/>
              </w:tabs>
              <w:rPr>
                <w:rFonts w:ascii="Courier New" w:hAnsi="Courier New" w:cs="Courier New"/>
                <w:sz w:val="24"/>
              </w:rPr>
            </w:pPr>
            <w:r w:rsidRPr="00A320B4">
              <w:rPr>
                <w:rFonts w:ascii="Courier New" w:hAnsi="Courier New" w:cs="Courier New"/>
                <w:sz w:val="24"/>
              </w:rPr>
              <w:t xml:space="preserve">    H</w:t>
            </w:r>
            <w:r>
              <w:rPr>
                <w:rFonts w:ascii="Courier New" w:hAnsi="Courier New" w:cs="Courier New"/>
                <w:sz w:val="24"/>
              </w:rPr>
              <w:t xml:space="preserve">   H   H</w:t>
            </w:r>
          </w:p>
          <w:p w14:paraId="58CCDC30" w14:textId="77777777" w:rsidR="00B601FD" w:rsidRPr="00A320B4" w:rsidRDefault="00B601FD" w:rsidP="00BF146E">
            <w:pPr>
              <w:tabs>
                <w:tab w:val="left" w:pos="737"/>
              </w:tabs>
              <w:rPr>
                <w:rFonts w:ascii="Courier New" w:hAnsi="Courier New" w:cs="Courier New"/>
                <w:sz w:val="24"/>
              </w:rPr>
            </w:pPr>
            <w:r w:rsidRPr="00A320B4">
              <w:rPr>
                <w:rFonts w:ascii="Courier New" w:hAnsi="Courier New" w:cs="Courier New"/>
                <w:sz w:val="24"/>
              </w:rPr>
              <w:t xml:space="preserve">    </w:t>
            </w:r>
            <w:r>
              <w:rPr>
                <w:rFonts w:ascii="Courier New" w:hAnsi="Courier New" w:cs="Courier New"/>
                <w:sz w:val="24"/>
              </w:rPr>
              <w:t>|</w:t>
            </w:r>
            <w:r w:rsidRPr="00A320B4">
              <w:rPr>
                <w:rFonts w:ascii="Courier New" w:hAnsi="Courier New" w:cs="Courier New"/>
                <w:sz w:val="24"/>
              </w:rPr>
              <w:t xml:space="preserve">   |   |</w:t>
            </w:r>
          </w:p>
          <w:p w14:paraId="4627FB8C" w14:textId="77777777" w:rsidR="00B601FD" w:rsidRDefault="00B601FD" w:rsidP="00BF146E">
            <w:pPr>
              <w:tabs>
                <w:tab w:val="left" w:pos="737"/>
              </w:tabs>
              <w:rPr>
                <w:rFonts w:ascii="Courier New" w:hAnsi="Courier New" w:cs="Courier New"/>
                <w:sz w:val="24"/>
              </w:rPr>
            </w:pPr>
            <w:r w:rsidRPr="00A320B4">
              <w:rPr>
                <w:rFonts w:ascii="Courier New" w:hAnsi="Courier New" w:cs="Courier New"/>
                <w:sz w:val="24"/>
              </w:rPr>
              <w:t>H – C – C – C – H</w:t>
            </w:r>
          </w:p>
          <w:p w14:paraId="06EA0919" w14:textId="77777777" w:rsidR="00B601FD" w:rsidRDefault="00B601FD" w:rsidP="00BF146E">
            <w:pPr>
              <w:tabs>
                <w:tab w:val="left" w:pos="737"/>
              </w:tabs>
              <w:rPr>
                <w:rFonts w:ascii="Courier New" w:hAnsi="Courier New" w:cs="Courier New"/>
                <w:sz w:val="24"/>
              </w:rPr>
            </w:pPr>
            <w:r>
              <w:rPr>
                <w:rFonts w:ascii="Courier New" w:hAnsi="Courier New" w:cs="Courier New"/>
                <w:sz w:val="24"/>
              </w:rPr>
              <w:t xml:space="preserve">    |   |   |</w:t>
            </w:r>
          </w:p>
          <w:p w14:paraId="5B6BB263" w14:textId="77777777" w:rsidR="00B601FD" w:rsidRPr="00A320B4" w:rsidRDefault="00B601FD" w:rsidP="00BF146E">
            <w:pPr>
              <w:tabs>
                <w:tab w:val="left" w:pos="737"/>
              </w:tabs>
              <w:rPr>
                <w:rFonts w:ascii="Courier New" w:hAnsi="Courier New" w:cs="Courier New"/>
                <w:sz w:val="24"/>
              </w:rPr>
            </w:pPr>
            <w:r>
              <w:rPr>
                <w:rFonts w:ascii="Courier New" w:hAnsi="Courier New" w:cs="Courier New"/>
                <w:sz w:val="24"/>
              </w:rPr>
              <w:t xml:space="preserve">    H   |   H</w:t>
            </w:r>
          </w:p>
          <w:p w14:paraId="4DA7638B" w14:textId="77777777" w:rsidR="00B601FD" w:rsidRDefault="00B601FD" w:rsidP="00BF146E">
            <w:pPr>
              <w:tabs>
                <w:tab w:val="left" w:pos="737"/>
              </w:tabs>
              <w:rPr>
                <w:rFonts w:ascii="Courier New" w:hAnsi="Courier New" w:cs="Courier New"/>
                <w:sz w:val="24"/>
              </w:rPr>
            </w:pPr>
            <w:r>
              <w:rPr>
                <w:rFonts w:ascii="Courier New" w:hAnsi="Courier New" w:cs="Courier New"/>
                <w:sz w:val="24"/>
              </w:rPr>
              <w:t xml:space="preserve">        |</w:t>
            </w:r>
          </w:p>
          <w:p w14:paraId="29A2B4B2" w14:textId="77777777" w:rsidR="00B601FD" w:rsidRDefault="00B601FD" w:rsidP="00BF146E">
            <w:pPr>
              <w:tabs>
                <w:tab w:val="left" w:pos="737"/>
              </w:tabs>
              <w:rPr>
                <w:rFonts w:ascii="Courier New" w:hAnsi="Courier New" w:cs="Courier New"/>
                <w:sz w:val="24"/>
              </w:rPr>
            </w:pPr>
            <w:r>
              <w:rPr>
                <w:rFonts w:ascii="Courier New" w:hAnsi="Courier New" w:cs="Courier New"/>
                <w:sz w:val="24"/>
              </w:rPr>
              <w:t xml:space="preserve">    H – C – H</w:t>
            </w:r>
          </w:p>
          <w:p w14:paraId="61FAEB67" w14:textId="77777777" w:rsidR="00B601FD" w:rsidRDefault="00B601FD" w:rsidP="00BF146E">
            <w:pPr>
              <w:tabs>
                <w:tab w:val="left" w:pos="737"/>
              </w:tabs>
              <w:rPr>
                <w:rFonts w:ascii="Courier New" w:hAnsi="Courier New" w:cs="Courier New"/>
                <w:sz w:val="24"/>
              </w:rPr>
            </w:pPr>
            <w:r>
              <w:rPr>
                <w:rFonts w:ascii="Courier New" w:hAnsi="Courier New" w:cs="Courier New"/>
                <w:sz w:val="24"/>
              </w:rPr>
              <w:t xml:space="preserve">        |</w:t>
            </w:r>
          </w:p>
          <w:p w14:paraId="7225A6FB" w14:textId="77777777" w:rsidR="00B601FD" w:rsidRPr="00A320B4" w:rsidRDefault="00B601FD" w:rsidP="00BF146E">
            <w:pPr>
              <w:tabs>
                <w:tab w:val="left" w:pos="737"/>
              </w:tabs>
              <w:rPr>
                <w:rFonts w:ascii="Courier New" w:hAnsi="Courier New" w:cs="Courier New"/>
                <w:sz w:val="24"/>
              </w:rPr>
            </w:pPr>
            <w:r>
              <w:rPr>
                <w:rFonts w:ascii="Courier New" w:hAnsi="Courier New" w:cs="Courier New"/>
                <w:sz w:val="24"/>
              </w:rPr>
              <w:t xml:space="preserve">        H </w:t>
            </w:r>
          </w:p>
          <w:p w14:paraId="2983DFD9" w14:textId="77777777" w:rsidR="00B601FD" w:rsidRPr="00A320B4" w:rsidRDefault="00B601FD" w:rsidP="00BF146E">
            <w:pPr>
              <w:tabs>
                <w:tab w:val="left" w:pos="737"/>
              </w:tabs>
              <w:rPr>
                <w:rFonts w:ascii="Courier New" w:hAnsi="Courier New" w:cs="Courier New"/>
                <w:sz w:val="24"/>
              </w:rPr>
            </w:pPr>
          </w:p>
        </w:tc>
      </w:tr>
      <w:tr w:rsidR="00B601FD" w14:paraId="554F2008" w14:textId="77777777" w:rsidTr="0085666A">
        <w:tc>
          <w:tcPr>
            <w:tcW w:w="691" w:type="dxa"/>
          </w:tcPr>
          <w:p w14:paraId="0AB4A151" w14:textId="77777777" w:rsidR="00B601FD" w:rsidRDefault="00B601FD" w:rsidP="00BF146E">
            <w:pPr>
              <w:tabs>
                <w:tab w:val="left" w:pos="737"/>
              </w:tabs>
              <w:rPr>
                <w:sz w:val="23"/>
              </w:rPr>
            </w:pPr>
            <w:r>
              <w:rPr>
                <w:sz w:val="23"/>
              </w:rPr>
              <w:t>5)</w:t>
            </w:r>
          </w:p>
        </w:tc>
        <w:tc>
          <w:tcPr>
            <w:tcW w:w="8325" w:type="dxa"/>
          </w:tcPr>
          <w:p w14:paraId="4E9D5733" w14:textId="77777777" w:rsidR="00B601FD" w:rsidRDefault="00B601FD" w:rsidP="00BF146E">
            <w:pPr>
              <w:tabs>
                <w:tab w:val="left" w:pos="737"/>
              </w:tabs>
              <w:rPr>
                <w:sz w:val="23"/>
              </w:rPr>
            </w:pPr>
          </w:p>
          <w:p w14:paraId="052710E7" w14:textId="77777777" w:rsidR="00B601FD" w:rsidRDefault="00B601FD" w:rsidP="00BF146E">
            <w:pPr>
              <w:tabs>
                <w:tab w:val="left" w:pos="737"/>
              </w:tabs>
              <w:rPr>
                <w:sz w:val="23"/>
              </w:rPr>
            </w:pPr>
          </w:p>
          <w:p w14:paraId="46C02B6F" w14:textId="6CA3A3BE" w:rsidR="00B601FD" w:rsidRDefault="00B601FD" w:rsidP="00BF146E">
            <w:pPr>
              <w:tabs>
                <w:tab w:val="left" w:pos="737"/>
              </w:tabs>
              <w:rPr>
                <w:sz w:val="23"/>
              </w:rPr>
            </w:pPr>
            <w:r>
              <w:rPr>
                <w:noProof/>
                <w:lang w:eastAsia="zh-CN"/>
              </w:rPr>
              <mc:AlternateContent>
                <mc:Choice Requires="wps">
                  <w:drawing>
                    <wp:anchor distT="0" distB="0" distL="114300" distR="114300" simplePos="0" relativeHeight="251730944" behindDoc="0" locked="0" layoutInCell="1" allowOverlap="1" wp14:anchorId="1B37E587" wp14:editId="46462521">
                      <wp:simplePos x="0" y="0"/>
                      <wp:positionH relativeFrom="column">
                        <wp:posOffset>4267835</wp:posOffset>
                      </wp:positionH>
                      <wp:positionV relativeFrom="paragraph">
                        <wp:posOffset>1644650</wp:posOffset>
                      </wp:positionV>
                      <wp:extent cx="1041400" cy="298450"/>
                      <wp:effectExtent l="12700" t="9525" r="12700" b="6350"/>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298450"/>
                              </a:xfrm>
                              <a:prstGeom prst="rect">
                                <a:avLst/>
                              </a:prstGeom>
                              <a:solidFill>
                                <a:srgbClr val="FFFFFF"/>
                              </a:solidFill>
                              <a:ln w="9525">
                                <a:solidFill>
                                  <a:srgbClr val="000000"/>
                                </a:solidFill>
                                <a:miter lim="800000"/>
                                <a:headEnd/>
                                <a:tailEnd/>
                              </a:ln>
                            </wps:spPr>
                            <wps:txbx>
                              <w:txbxContent>
                                <w:p w14:paraId="7A9AA45A" w14:textId="77777777" w:rsidR="000969F4" w:rsidRDefault="000969F4" w:rsidP="00B601FD">
                                  <w:r>
                                    <w:t>Internal node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7E587" id="Text Box 341" o:spid="_x0000_s1079" type="#_x0000_t202" style="position:absolute;margin-left:336.05pt;margin-top:129.5pt;width:82pt;height:2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">
                      <v:textbox>
                        <w:txbxContent>
                          <w:p w14:paraId="7A9AA45A" w14:textId="77777777" w:rsidR="000969F4" w:rsidRDefault="000969F4" w:rsidP="00B601FD">
                            <w:r>
                              <w:t>Internal node</w:t>
                            </w:r>
                          </w:p>
                        </w:txbxContent>
                      </v:textbox>
                    </v:shape>
                  </w:pict>
                </mc:Fallback>
              </mc:AlternateContent>
            </w:r>
            <w:r>
              <w:rPr>
                <w:noProof/>
                <w:lang w:eastAsia="zh-CN"/>
              </w:rPr>
              <mc:AlternateContent>
                <mc:Choice Requires="wps">
                  <w:drawing>
                    <wp:anchor distT="0" distB="0" distL="114300" distR="114300" simplePos="0" relativeHeight="251729920" behindDoc="0" locked="0" layoutInCell="1" allowOverlap="1" wp14:anchorId="4A6D25BD" wp14:editId="0C0B3F87">
                      <wp:simplePos x="0" y="0"/>
                      <wp:positionH relativeFrom="column">
                        <wp:posOffset>4153535</wp:posOffset>
                      </wp:positionH>
                      <wp:positionV relativeFrom="paragraph">
                        <wp:posOffset>1130300</wp:posOffset>
                      </wp:positionV>
                      <wp:extent cx="698500" cy="304800"/>
                      <wp:effectExtent l="12700" t="9525" r="12700" b="9525"/>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304800"/>
                              </a:xfrm>
                              <a:prstGeom prst="rect">
                                <a:avLst/>
                              </a:prstGeom>
                              <a:solidFill>
                                <a:srgbClr val="FFFFFF"/>
                              </a:solidFill>
                              <a:ln w="9525">
                                <a:solidFill>
                                  <a:srgbClr val="000000"/>
                                </a:solidFill>
                                <a:miter lim="800000"/>
                                <a:headEnd/>
                                <a:tailEnd/>
                              </a:ln>
                            </wps:spPr>
                            <wps:txbx>
                              <w:txbxContent>
                                <w:p w14:paraId="2E6A05A5" w14:textId="77777777" w:rsidR="000969F4" w:rsidRDefault="000969F4" w:rsidP="00B601FD">
                                  <w:r>
                                    <w:t>Branch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D25BD" id="Text Box 340" o:spid="_x0000_s1080" type="#_x0000_t202" style="position:absolute;margin-left:327.05pt;margin-top:89pt;width:55pt;height:2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">
                      <v:textbox>
                        <w:txbxContent>
                          <w:p w14:paraId="2E6A05A5" w14:textId="77777777" w:rsidR="000969F4" w:rsidRDefault="000969F4" w:rsidP="00B601FD">
                            <w:r>
                              <w:t>Branch</w:t>
                            </w:r>
                          </w:p>
                        </w:txbxContent>
                      </v:textbox>
                    </v:shape>
                  </w:pict>
                </mc:Fallback>
              </mc:AlternateContent>
            </w:r>
            <w:r>
              <w:rPr>
                <w:noProof/>
                <w:lang w:eastAsia="zh-CN"/>
              </w:rPr>
              <mc:AlternateContent>
                <mc:Choice Requires="wps">
                  <w:drawing>
                    <wp:anchor distT="0" distB="0" distL="114300" distR="114300" simplePos="0" relativeHeight="251728896" behindDoc="0" locked="0" layoutInCell="1" allowOverlap="1" wp14:anchorId="584D9841" wp14:editId="2690DE09">
                      <wp:simplePos x="0" y="0"/>
                      <wp:positionH relativeFrom="column">
                        <wp:posOffset>2127885</wp:posOffset>
                      </wp:positionH>
                      <wp:positionV relativeFrom="paragraph">
                        <wp:posOffset>1301750</wp:posOffset>
                      </wp:positionV>
                      <wp:extent cx="2025650" cy="57150"/>
                      <wp:effectExtent l="15875" t="9525" r="6350" b="57150"/>
                      <wp:wrapNone/>
                      <wp:docPr id="339" name="Straight Arrow Connector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25650" cy="57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E68467" id="_x0000_t32" coordsize="21600,21600" o:spt="32" o:oned="t" path="m,l21600,21600e" filled="f">
                      <v:path arrowok="t" fillok="f" o:connecttype="none"/>
                      <o:lock v:ext="edit" shapetype="t"/>
                    </v:shapetype>
                    <v:shape id="Straight Arrow Connector 339" o:spid="_x0000_s1026" type="#_x0000_t32" style="position:absolute;margin-left:167.55pt;margin-top:102.5pt;width:159.5pt;height:4.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">
                      <v:stroke endarrow="block"/>
                    </v:shape>
                  </w:pict>
                </mc:Fallback>
              </mc:AlternateContent>
            </w:r>
            <w:r>
              <w:rPr>
                <w:noProof/>
                <w:lang w:eastAsia="zh-CN"/>
              </w:rPr>
              <mc:AlternateContent>
                <mc:Choice Requires="wps">
                  <w:drawing>
                    <wp:anchor distT="0" distB="0" distL="114300" distR="114300" simplePos="0" relativeHeight="251727872" behindDoc="0" locked="0" layoutInCell="1" allowOverlap="1" wp14:anchorId="33D6D23A" wp14:editId="1EA2B765">
                      <wp:simplePos x="0" y="0"/>
                      <wp:positionH relativeFrom="column">
                        <wp:posOffset>2038985</wp:posOffset>
                      </wp:positionH>
                      <wp:positionV relativeFrom="paragraph">
                        <wp:posOffset>1739900</wp:posOffset>
                      </wp:positionV>
                      <wp:extent cx="2266950" cy="69850"/>
                      <wp:effectExtent l="22225" t="9525" r="6350" b="53975"/>
                      <wp:wrapNone/>
                      <wp:docPr id="338" name="Straight Arrow Connector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66950" cy="69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07C798" id="Straight Arrow Connector 338" o:spid="_x0000_s1026" type="#_x0000_t32" style="position:absolute;margin-left:160.55pt;margin-top:137pt;width:178.5pt;height:5.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">
                      <v:stroke endarrow="block"/>
                    </v:shape>
                  </w:pict>
                </mc:Fallback>
              </mc:AlternateContent>
            </w:r>
            <w:r>
              <w:rPr>
                <w:noProof/>
                <w:lang w:eastAsia="zh-CN"/>
              </w:rPr>
              <mc:AlternateContent>
                <mc:Choice Requires="wps">
                  <w:drawing>
                    <wp:anchor distT="0" distB="0" distL="114300" distR="114300" simplePos="0" relativeHeight="251726848" behindDoc="0" locked="0" layoutInCell="1" allowOverlap="1" wp14:anchorId="534BC207" wp14:editId="6362530A">
                      <wp:simplePos x="0" y="0"/>
                      <wp:positionH relativeFrom="column">
                        <wp:posOffset>4420235</wp:posOffset>
                      </wp:positionH>
                      <wp:positionV relativeFrom="paragraph">
                        <wp:posOffset>2241550</wp:posOffset>
                      </wp:positionV>
                      <wp:extent cx="793750" cy="355600"/>
                      <wp:effectExtent l="12700" t="6350" r="12700" b="9525"/>
                      <wp:wrapNone/>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355600"/>
                              </a:xfrm>
                              <a:prstGeom prst="rect">
                                <a:avLst/>
                              </a:prstGeom>
                              <a:solidFill>
                                <a:srgbClr val="FFFFFF"/>
                              </a:solidFill>
                              <a:ln w="9525">
                                <a:solidFill>
                                  <a:srgbClr val="000000"/>
                                </a:solidFill>
                                <a:miter lim="800000"/>
                                <a:headEnd/>
                                <a:tailEnd/>
                              </a:ln>
                            </wps:spPr>
                            <wps:txbx>
                              <w:txbxContent>
                                <w:p w14:paraId="7CA948CD" w14:textId="77777777" w:rsidR="000969F4" w:rsidRDefault="000969F4" w:rsidP="00B601FD">
                                  <w:r>
                                    <w:t>Leaf node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BC207" id="Text Box 337" o:spid="_x0000_s1081" type="#_x0000_t202" style="position:absolute;margin-left:348.05pt;margin-top:176.5pt;width:62.5pt;height:2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">
                      <v:textbox>
                        <w:txbxContent>
                          <w:p w14:paraId="7CA948CD" w14:textId="77777777" w:rsidR="000969F4" w:rsidRDefault="000969F4" w:rsidP="00B601FD">
                            <w:r>
                              <w:t>Leaf node</w:t>
                            </w:r>
                          </w:p>
                        </w:txbxContent>
                      </v:textbox>
                    </v:shape>
                  </w:pict>
                </mc:Fallback>
              </mc:AlternateContent>
            </w:r>
            <w:r>
              <w:rPr>
                <w:noProof/>
                <w:lang w:eastAsia="zh-CN"/>
              </w:rPr>
              <mc:AlternateContent>
                <mc:Choice Requires="wps">
                  <w:drawing>
                    <wp:anchor distT="0" distB="0" distL="114300" distR="114300" simplePos="0" relativeHeight="251725824" behindDoc="0" locked="0" layoutInCell="1" allowOverlap="1" wp14:anchorId="1C5F60E9" wp14:editId="4E188D0F">
                      <wp:simplePos x="0" y="0"/>
                      <wp:positionH relativeFrom="column">
                        <wp:posOffset>2902585</wp:posOffset>
                      </wp:positionH>
                      <wp:positionV relativeFrom="paragraph">
                        <wp:posOffset>2362200</wp:posOffset>
                      </wp:positionV>
                      <wp:extent cx="1485900" cy="6350"/>
                      <wp:effectExtent l="19050" t="60325" r="9525" b="47625"/>
                      <wp:wrapNone/>
                      <wp:docPr id="336" name="Straight Arrow Connector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8590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B3484F" id="Straight Arrow Connector 336" o:spid="_x0000_s1026" type="#_x0000_t32" style="position:absolute;margin-left:228.55pt;margin-top:186pt;width:117pt;height:.5p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">
                      <v:stroke endarrow="block"/>
                    </v:shape>
                  </w:pict>
                </mc:Fallback>
              </mc:AlternateContent>
            </w:r>
            <w:r>
              <w:rPr>
                <w:noProof/>
                <w:lang w:eastAsia="zh-CN"/>
              </w:rPr>
              <mc:AlternateContent>
                <mc:Choice Requires="wps">
                  <w:drawing>
                    <wp:anchor distT="0" distB="0" distL="114300" distR="114300" simplePos="0" relativeHeight="251724800" behindDoc="0" locked="0" layoutInCell="1" allowOverlap="1" wp14:anchorId="1215805F" wp14:editId="1EE85DE8">
                      <wp:simplePos x="0" y="0"/>
                      <wp:positionH relativeFrom="column">
                        <wp:posOffset>4223385</wp:posOffset>
                      </wp:positionH>
                      <wp:positionV relativeFrom="paragraph">
                        <wp:posOffset>177800</wp:posOffset>
                      </wp:positionV>
                      <wp:extent cx="514350" cy="266700"/>
                      <wp:effectExtent l="6350" t="9525" r="12700" b="9525"/>
                      <wp:wrapNone/>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66700"/>
                              </a:xfrm>
                              <a:prstGeom prst="rect">
                                <a:avLst/>
                              </a:prstGeom>
                              <a:solidFill>
                                <a:srgbClr val="FFFFFF"/>
                              </a:solidFill>
                              <a:ln w="9525">
                                <a:solidFill>
                                  <a:srgbClr val="000000"/>
                                </a:solidFill>
                                <a:miter lim="800000"/>
                                <a:headEnd/>
                                <a:tailEnd/>
                              </a:ln>
                            </wps:spPr>
                            <wps:txbx>
                              <w:txbxContent>
                                <w:p w14:paraId="08A11316" w14:textId="77777777" w:rsidR="000969F4" w:rsidRDefault="000969F4" w:rsidP="00B601FD">
                                  <w:r>
                                    <w:t>Root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5805F" id="Text Box 335" o:spid="_x0000_s1082" type="#_x0000_t202" style="position:absolute;margin-left:332.55pt;margin-top:14pt;width:40.5pt;height:2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">
                      <v:textbox>
                        <w:txbxContent>
                          <w:p w14:paraId="08A11316" w14:textId="77777777" w:rsidR="000969F4" w:rsidRDefault="000969F4" w:rsidP="00B601FD">
                            <w:r>
                              <w:t>Root</w:t>
                            </w:r>
                          </w:p>
                        </w:txbxContent>
                      </v:textbox>
                    </v:shape>
                  </w:pict>
                </mc:Fallback>
              </mc:AlternateContent>
            </w:r>
            <w:r>
              <w:rPr>
                <w:noProof/>
                <w:lang w:eastAsia="zh-CN"/>
              </w:rPr>
              <mc:AlternateContent>
                <mc:Choice Requires="wps">
                  <w:drawing>
                    <wp:anchor distT="0" distB="0" distL="114300" distR="114300" simplePos="0" relativeHeight="251723776" behindDoc="0" locked="0" layoutInCell="1" allowOverlap="1" wp14:anchorId="5DEA790D" wp14:editId="53673E82">
                      <wp:simplePos x="0" y="0"/>
                      <wp:positionH relativeFrom="column">
                        <wp:posOffset>2419985</wp:posOffset>
                      </wp:positionH>
                      <wp:positionV relativeFrom="paragraph">
                        <wp:posOffset>311150</wp:posOffset>
                      </wp:positionV>
                      <wp:extent cx="1803400" cy="222250"/>
                      <wp:effectExtent l="22225" t="9525" r="12700" b="53975"/>
                      <wp:wrapNone/>
                      <wp:docPr id="334" name="Straight Arrow Connector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3400" cy="222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D5BCDA" id="Straight Arrow Connector 334" o:spid="_x0000_s1026" type="#_x0000_t32" style="position:absolute;margin-left:190.55pt;margin-top:24.5pt;width:142pt;height:17.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">
                      <v:stroke endarrow="block"/>
                    </v:shape>
                  </w:pict>
                </mc:Fallback>
              </mc:AlternateContent>
            </w:r>
            <w:r>
              <w:rPr>
                <w:noProof/>
                <w:lang w:eastAsia="zh-CN"/>
              </w:rPr>
              <w:drawing>
                <wp:inline distT="0" distB="0" distL="0" distR="0" wp14:anchorId="097AB134" wp14:editId="3AD5E807">
                  <wp:extent cx="3765550" cy="2889250"/>
                  <wp:effectExtent l="0" t="0" r="635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765550" cy="2889250"/>
                          </a:xfrm>
                          <a:prstGeom prst="rect">
                            <a:avLst/>
                          </a:prstGeom>
                        </pic:spPr>
                      </pic:pic>
                    </a:graphicData>
                  </a:graphic>
                </wp:inline>
              </w:drawing>
            </w:r>
          </w:p>
        </w:tc>
      </w:tr>
      <w:tr w:rsidR="00B601FD" w14:paraId="20CA4601" w14:textId="77777777" w:rsidTr="0085666A">
        <w:tc>
          <w:tcPr>
            <w:tcW w:w="691" w:type="dxa"/>
          </w:tcPr>
          <w:p w14:paraId="578CC386" w14:textId="77777777" w:rsidR="00B601FD" w:rsidRDefault="00B601FD" w:rsidP="00BF146E">
            <w:pPr>
              <w:tabs>
                <w:tab w:val="left" w:pos="737"/>
              </w:tabs>
              <w:rPr>
                <w:sz w:val="23"/>
              </w:rPr>
            </w:pPr>
            <w:r>
              <w:rPr>
                <w:sz w:val="23"/>
              </w:rPr>
              <w:t>6)</w:t>
            </w:r>
          </w:p>
        </w:tc>
        <w:tc>
          <w:tcPr>
            <w:tcW w:w="8325" w:type="dxa"/>
          </w:tcPr>
          <w:p w14:paraId="4E35C5BE" w14:textId="77777777" w:rsidR="00B601FD" w:rsidRDefault="00B601FD" w:rsidP="00BF146E">
            <w:pPr>
              <w:tabs>
                <w:tab w:val="left" w:pos="737"/>
              </w:tabs>
              <w:rPr>
                <w:sz w:val="23"/>
              </w:rPr>
            </w:pPr>
            <w:r>
              <w:rPr>
                <w:sz w:val="23"/>
              </w:rPr>
              <w:t>a) E</w:t>
            </w:r>
          </w:p>
          <w:p w14:paraId="7FEFF099" w14:textId="77777777" w:rsidR="00B601FD" w:rsidRDefault="00B601FD" w:rsidP="00BF146E">
            <w:pPr>
              <w:tabs>
                <w:tab w:val="left" w:pos="737"/>
              </w:tabs>
              <w:rPr>
                <w:sz w:val="23"/>
              </w:rPr>
            </w:pPr>
            <w:r>
              <w:rPr>
                <w:sz w:val="23"/>
              </w:rPr>
              <w:t>b) C</w:t>
            </w:r>
          </w:p>
          <w:p w14:paraId="32EE10F9" w14:textId="77777777" w:rsidR="00B601FD" w:rsidRDefault="00B601FD" w:rsidP="00BF146E">
            <w:pPr>
              <w:tabs>
                <w:tab w:val="left" w:pos="737"/>
              </w:tabs>
              <w:rPr>
                <w:sz w:val="23"/>
              </w:rPr>
            </w:pPr>
            <w:r>
              <w:rPr>
                <w:sz w:val="23"/>
              </w:rPr>
              <w:t>c) E, A</w:t>
            </w:r>
          </w:p>
          <w:p w14:paraId="720DEFCE" w14:textId="77777777" w:rsidR="00B601FD" w:rsidRDefault="00B601FD" w:rsidP="00BF146E">
            <w:pPr>
              <w:tabs>
                <w:tab w:val="left" w:pos="737"/>
              </w:tabs>
              <w:rPr>
                <w:sz w:val="23"/>
              </w:rPr>
            </w:pPr>
            <w:r>
              <w:rPr>
                <w:sz w:val="23"/>
              </w:rPr>
              <w:t>d) B, C, D, E, F, G</w:t>
            </w:r>
          </w:p>
          <w:p w14:paraId="1BB59964" w14:textId="77777777" w:rsidR="00B601FD" w:rsidRDefault="00B601FD" w:rsidP="00BF146E">
            <w:pPr>
              <w:tabs>
                <w:tab w:val="left" w:pos="737"/>
              </w:tabs>
              <w:rPr>
                <w:sz w:val="23"/>
              </w:rPr>
            </w:pPr>
            <w:r>
              <w:rPr>
                <w:sz w:val="23"/>
              </w:rPr>
              <w:t>e) E, D</w:t>
            </w:r>
          </w:p>
        </w:tc>
      </w:tr>
      <w:tr w:rsidR="00B601FD" w14:paraId="0BBE4A15" w14:textId="77777777" w:rsidTr="0085666A">
        <w:tc>
          <w:tcPr>
            <w:tcW w:w="691" w:type="dxa"/>
          </w:tcPr>
          <w:p w14:paraId="0AEC6271" w14:textId="77777777" w:rsidR="00B601FD" w:rsidRDefault="00B601FD" w:rsidP="00BF146E">
            <w:pPr>
              <w:tabs>
                <w:tab w:val="left" w:pos="737"/>
              </w:tabs>
              <w:rPr>
                <w:sz w:val="23"/>
              </w:rPr>
            </w:pPr>
            <w:r>
              <w:rPr>
                <w:sz w:val="23"/>
              </w:rPr>
              <w:t>7)</w:t>
            </w:r>
          </w:p>
        </w:tc>
        <w:tc>
          <w:tcPr>
            <w:tcW w:w="8325" w:type="dxa"/>
          </w:tcPr>
          <w:p w14:paraId="298946DE" w14:textId="77777777" w:rsidR="00B601FD" w:rsidRDefault="00B601FD" w:rsidP="00BF146E">
            <w:pPr>
              <w:tabs>
                <w:tab w:val="left" w:pos="737"/>
              </w:tabs>
              <w:rPr>
                <w:sz w:val="23"/>
              </w:rPr>
            </w:pPr>
            <w:r>
              <w:rPr>
                <w:sz w:val="23"/>
              </w:rPr>
              <w:t xml:space="preserve">A </w:t>
            </w:r>
            <w:r w:rsidRPr="00AB3878">
              <w:rPr>
                <w:sz w:val="23"/>
              </w:rPr>
              <w:t>rooted tree in which each node is the parent of at most two other nodes is known as a binary tree.</w:t>
            </w:r>
          </w:p>
          <w:p w14:paraId="127086DF" w14:textId="77777777" w:rsidR="00B601FD" w:rsidRDefault="00B601FD" w:rsidP="00BF146E">
            <w:pPr>
              <w:tabs>
                <w:tab w:val="left" w:pos="737"/>
              </w:tabs>
              <w:rPr>
                <w:sz w:val="23"/>
              </w:rPr>
            </w:pPr>
          </w:p>
          <w:p w14:paraId="01F2D2C9" w14:textId="77777777" w:rsidR="00B601FD" w:rsidRPr="00AB3878" w:rsidRDefault="00B601FD" w:rsidP="00BF146E">
            <w:pPr>
              <w:tabs>
                <w:tab w:val="left" w:pos="737"/>
              </w:tabs>
              <w:rPr>
                <w:sz w:val="23"/>
              </w:rPr>
            </w:pPr>
            <w:r>
              <w:rPr>
                <w:sz w:val="23"/>
              </w:rPr>
              <w:t>Alternatively:</w:t>
            </w:r>
          </w:p>
          <w:p w14:paraId="5B8D1E38" w14:textId="77777777" w:rsidR="00B601FD" w:rsidRDefault="00B601FD" w:rsidP="00BF146E">
            <w:pPr>
              <w:tabs>
                <w:tab w:val="left" w:pos="737"/>
              </w:tabs>
              <w:rPr>
                <w:sz w:val="23"/>
              </w:rPr>
            </w:pPr>
          </w:p>
          <w:p w14:paraId="4FCD22D6" w14:textId="77777777" w:rsidR="00B601FD" w:rsidRDefault="00B601FD" w:rsidP="00BF146E">
            <w:pPr>
              <w:tabs>
                <w:tab w:val="left" w:pos="737"/>
              </w:tabs>
              <w:rPr>
                <w:sz w:val="23"/>
              </w:rPr>
            </w:pPr>
            <w:r w:rsidRPr="00AB3878">
              <w:rPr>
                <w:sz w:val="23"/>
              </w:rPr>
              <w:t>A binary tree is an abstract data type defining a finite set of elements. The set is either empty or is partitioned into three subsets. The first subset contains a single element called the root of the tree. The other two subsets are themselves binary trees, called the left and right sub-trees of the original tree.</w:t>
            </w:r>
          </w:p>
        </w:tc>
      </w:tr>
      <w:tr w:rsidR="00B601FD" w14:paraId="52F2CBAD" w14:textId="77777777" w:rsidTr="0085666A">
        <w:tc>
          <w:tcPr>
            <w:tcW w:w="691" w:type="dxa"/>
          </w:tcPr>
          <w:p w14:paraId="1E2CAF0B" w14:textId="77777777" w:rsidR="00B601FD" w:rsidRDefault="00B601FD" w:rsidP="00BF146E">
            <w:pPr>
              <w:tabs>
                <w:tab w:val="left" w:pos="737"/>
              </w:tabs>
              <w:rPr>
                <w:sz w:val="23"/>
              </w:rPr>
            </w:pPr>
            <w:r>
              <w:rPr>
                <w:sz w:val="23"/>
              </w:rPr>
              <w:t>8)</w:t>
            </w:r>
          </w:p>
        </w:tc>
        <w:tc>
          <w:tcPr>
            <w:tcW w:w="8325" w:type="dxa"/>
          </w:tcPr>
          <w:p w14:paraId="3344014E" w14:textId="77777777" w:rsidR="00B601FD" w:rsidRDefault="00B601FD" w:rsidP="00BF146E">
            <w:pPr>
              <w:tabs>
                <w:tab w:val="left" w:pos="737"/>
              </w:tabs>
              <w:rPr>
                <w:sz w:val="23"/>
              </w:rPr>
            </w:pPr>
            <w:r>
              <w:rPr>
                <w:sz w:val="23"/>
              </w:rPr>
              <w:t xml:space="preserve">d) </w:t>
            </w:r>
            <w:proofErr w:type="gramStart"/>
            <w:r>
              <w:rPr>
                <w:sz w:val="23"/>
              </w:rPr>
              <w:t>is</w:t>
            </w:r>
            <w:proofErr w:type="gramEnd"/>
            <w:r>
              <w:rPr>
                <w:sz w:val="23"/>
              </w:rPr>
              <w:t xml:space="preserve"> the only binary tree.  b) </w:t>
            </w:r>
            <w:proofErr w:type="gramStart"/>
            <w:r>
              <w:rPr>
                <w:sz w:val="23"/>
              </w:rPr>
              <w:t>is</w:t>
            </w:r>
            <w:proofErr w:type="gramEnd"/>
            <w:r>
              <w:rPr>
                <w:sz w:val="23"/>
              </w:rPr>
              <w:t xml:space="preserve"> a rooted tree but not a binary tree.</w:t>
            </w:r>
          </w:p>
        </w:tc>
      </w:tr>
      <w:tr w:rsidR="00B601FD" w14:paraId="4D3B2051" w14:textId="77777777" w:rsidTr="0085666A">
        <w:tc>
          <w:tcPr>
            <w:tcW w:w="691" w:type="dxa"/>
          </w:tcPr>
          <w:p w14:paraId="43B75F18" w14:textId="77777777" w:rsidR="00E73DBF" w:rsidRDefault="00E73DBF" w:rsidP="00BF146E">
            <w:pPr>
              <w:tabs>
                <w:tab w:val="left" w:pos="737"/>
              </w:tabs>
              <w:rPr>
                <w:sz w:val="23"/>
              </w:rPr>
            </w:pPr>
          </w:p>
          <w:p w14:paraId="6CC7E1D9" w14:textId="77777777" w:rsidR="00E73DBF" w:rsidRDefault="00E73DBF" w:rsidP="00BF146E">
            <w:pPr>
              <w:tabs>
                <w:tab w:val="left" w:pos="737"/>
              </w:tabs>
              <w:rPr>
                <w:sz w:val="23"/>
              </w:rPr>
            </w:pPr>
          </w:p>
          <w:p w14:paraId="4B3042A2" w14:textId="77777777" w:rsidR="00E73DBF" w:rsidRDefault="00E73DBF" w:rsidP="00BF146E">
            <w:pPr>
              <w:tabs>
                <w:tab w:val="left" w:pos="737"/>
              </w:tabs>
              <w:rPr>
                <w:sz w:val="23"/>
              </w:rPr>
            </w:pPr>
          </w:p>
          <w:p w14:paraId="157923FC" w14:textId="77777777" w:rsidR="00E73DBF" w:rsidRDefault="00E73DBF" w:rsidP="00BF146E">
            <w:pPr>
              <w:tabs>
                <w:tab w:val="left" w:pos="737"/>
              </w:tabs>
              <w:rPr>
                <w:sz w:val="23"/>
              </w:rPr>
            </w:pPr>
          </w:p>
          <w:p w14:paraId="636639EF" w14:textId="77777777" w:rsidR="00E73DBF" w:rsidRDefault="00E73DBF" w:rsidP="00BF146E">
            <w:pPr>
              <w:tabs>
                <w:tab w:val="left" w:pos="737"/>
              </w:tabs>
              <w:rPr>
                <w:sz w:val="23"/>
              </w:rPr>
            </w:pPr>
          </w:p>
          <w:p w14:paraId="63C97949" w14:textId="77777777" w:rsidR="00E73DBF" w:rsidRDefault="00E73DBF" w:rsidP="00BF146E">
            <w:pPr>
              <w:tabs>
                <w:tab w:val="left" w:pos="737"/>
              </w:tabs>
              <w:rPr>
                <w:sz w:val="23"/>
              </w:rPr>
            </w:pPr>
          </w:p>
          <w:p w14:paraId="477C8A7B" w14:textId="77777777" w:rsidR="00B601FD" w:rsidRDefault="00B601FD" w:rsidP="00BF146E">
            <w:pPr>
              <w:tabs>
                <w:tab w:val="left" w:pos="737"/>
              </w:tabs>
              <w:rPr>
                <w:sz w:val="23"/>
              </w:rPr>
            </w:pPr>
            <w:r>
              <w:rPr>
                <w:sz w:val="23"/>
              </w:rPr>
              <w:lastRenderedPageBreak/>
              <w:t>9)</w:t>
            </w:r>
          </w:p>
        </w:tc>
        <w:tc>
          <w:tcPr>
            <w:tcW w:w="8325" w:type="dxa"/>
          </w:tcPr>
          <w:p w14:paraId="0FD97A56" w14:textId="77777777" w:rsidR="00B601FD" w:rsidRDefault="00B601FD" w:rsidP="00BF146E">
            <w:pPr>
              <w:tabs>
                <w:tab w:val="left" w:pos="737"/>
              </w:tabs>
              <w:rPr>
                <w:sz w:val="23"/>
              </w:rPr>
            </w:pPr>
          </w:p>
          <w:p w14:paraId="2536ED11" w14:textId="6A1033D7" w:rsidR="00B601FD" w:rsidRDefault="00B601FD" w:rsidP="00BF146E">
            <w:pPr>
              <w:tabs>
                <w:tab w:val="left" w:pos="737"/>
              </w:tabs>
              <w:rPr>
                <w:sz w:val="23"/>
              </w:rPr>
            </w:pPr>
            <w:r>
              <w:rPr>
                <w:noProof/>
                <w:lang w:eastAsia="zh-CN"/>
              </w:rPr>
              <w:lastRenderedPageBreak/>
              <mc:AlternateContent>
                <mc:Choice Requires="wps">
                  <w:drawing>
                    <wp:anchor distT="0" distB="0" distL="114300" distR="114300" simplePos="0" relativeHeight="251734016" behindDoc="0" locked="0" layoutInCell="1" allowOverlap="1" wp14:anchorId="0732DEF0" wp14:editId="3B33367A">
                      <wp:simplePos x="0" y="0"/>
                      <wp:positionH relativeFrom="column">
                        <wp:posOffset>2038985</wp:posOffset>
                      </wp:positionH>
                      <wp:positionV relativeFrom="paragraph">
                        <wp:posOffset>26670</wp:posOffset>
                      </wp:positionV>
                      <wp:extent cx="1349375" cy="329565"/>
                      <wp:effectExtent l="12700" t="7620" r="9525" b="5715"/>
                      <wp:wrapNone/>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9375" cy="329565"/>
                              </a:xfrm>
                              <a:prstGeom prst="rect">
                                <a:avLst/>
                              </a:prstGeom>
                              <a:solidFill>
                                <a:srgbClr val="FFFFFF"/>
                              </a:solidFill>
                              <a:ln w="9525">
                                <a:solidFill>
                                  <a:srgbClr val="000000"/>
                                </a:solidFill>
                                <a:miter lim="800000"/>
                                <a:headEnd/>
                                <a:tailEnd/>
                              </a:ln>
                            </wps:spPr>
                            <wps:txbx>
                              <w:txbxContent>
                                <w:p w14:paraId="2EABF6BE" w14:textId="77777777" w:rsidR="000969F4" w:rsidRDefault="000969F4" w:rsidP="00B601FD">
                                  <w:r>
                                    <w:t>Left sub-tree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2DEF0" id="Text Box 333" o:spid="_x0000_s1083" type="#_x0000_t202" style="position:absolute;margin-left:160.55pt;margin-top:2.1pt;width:106.25pt;height:25.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">
                      <v:textbox>
                        <w:txbxContent>
                          <w:p w14:paraId="2EABF6BE" w14:textId="77777777" w:rsidR="000969F4" w:rsidRDefault="000969F4" w:rsidP="00B601FD">
                            <w:r>
                              <w:t>Left sub-tree</w:t>
                            </w:r>
                          </w:p>
                        </w:txbxContent>
                      </v:textbox>
                    </v:shape>
                  </w:pict>
                </mc:Fallback>
              </mc:AlternateContent>
            </w:r>
            <w:r>
              <w:rPr>
                <w:noProof/>
                <w:lang w:eastAsia="zh-CN"/>
              </w:rPr>
              <mc:AlternateContent>
                <mc:Choice Requires="wps">
                  <w:drawing>
                    <wp:anchor distT="0" distB="0" distL="114300" distR="114300" simplePos="0" relativeHeight="251732992" behindDoc="0" locked="0" layoutInCell="1" allowOverlap="1" wp14:anchorId="459F504A" wp14:editId="36BDA94F">
                      <wp:simplePos x="0" y="0"/>
                      <wp:positionH relativeFrom="column">
                        <wp:posOffset>876935</wp:posOffset>
                      </wp:positionH>
                      <wp:positionV relativeFrom="paragraph">
                        <wp:posOffset>107950</wp:posOffset>
                      </wp:positionV>
                      <wp:extent cx="1162050" cy="184150"/>
                      <wp:effectExtent l="22225" t="12700" r="6350" b="60325"/>
                      <wp:wrapNone/>
                      <wp:docPr id="332" name="Straight Arrow Connector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2050" cy="184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39C49F" id="Straight Arrow Connector 332" o:spid="_x0000_s1026" type="#_x0000_t32" style="position:absolute;margin-left:69.05pt;margin-top:8.5pt;width:91.5pt;height:14.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">
                      <v:stroke endarrow="block"/>
                    </v:shape>
                  </w:pict>
                </mc:Fallback>
              </mc:AlternateContent>
            </w:r>
            <w:r>
              <w:rPr>
                <w:noProof/>
                <w:lang w:eastAsia="zh-CN"/>
              </w:rPr>
              <mc:AlternateContent>
                <mc:Choice Requires="wps">
                  <w:drawing>
                    <wp:anchor distT="0" distB="0" distL="114300" distR="114300" simplePos="0" relativeHeight="251731968" behindDoc="0" locked="0" layoutInCell="1" allowOverlap="1" wp14:anchorId="0BD7FC14" wp14:editId="2514FE03">
                      <wp:simplePos x="0" y="0"/>
                      <wp:positionH relativeFrom="column">
                        <wp:posOffset>13335</wp:posOffset>
                      </wp:positionH>
                      <wp:positionV relativeFrom="paragraph">
                        <wp:posOffset>292100</wp:posOffset>
                      </wp:positionV>
                      <wp:extent cx="863600" cy="1016000"/>
                      <wp:effectExtent l="6350" t="6350" r="6350" b="6350"/>
                      <wp:wrapNone/>
                      <wp:docPr id="331"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10160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E1CC6" id="Rectangle 331" o:spid="_x0000_s1026" style="position:absolute;margin-left:1.05pt;margin-top:23pt;width:68pt;height:80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">
                      <v:fill opacity="0"/>
                    </v:rect>
                  </w:pict>
                </mc:Fallback>
              </mc:AlternateContent>
            </w:r>
            <w:r>
              <w:rPr>
                <w:noProof/>
                <w:lang w:eastAsia="zh-CN"/>
              </w:rPr>
              <w:drawing>
                <wp:inline distT="0" distB="0" distL="0" distR="0" wp14:anchorId="0F965A18" wp14:editId="3161896A">
                  <wp:extent cx="1625600" cy="1308100"/>
                  <wp:effectExtent l="0" t="0" r="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625600" cy="1308100"/>
                          </a:xfrm>
                          <a:prstGeom prst="rect">
                            <a:avLst/>
                          </a:prstGeom>
                        </pic:spPr>
                      </pic:pic>
                    </a:graphicData>
                  </a:graphic>
                </wp:inline>
              </w:drawing>
            </w:r>
          </w:p>
          <w:p w14:paraId="47316504" w14:textId="77777777" w:rsidR="00B601FD" w:rsidRDefault="00B601FD" w:rsidP="00BF146E">
            <w:pPr>
              <w:tabs>
                <w:tab w:val="left" w:pos="737"/>
              </w:tabs>
              <w:rPr>
                <w:sz w:val="23"/>
              </w:rPr>
            </w:pPr>
          </w:p>
          <w:p w14:paraId="4CFD1B00" w14:textId="174A202D" w:rsidR="00B601FD" w:rsidRDefault="00B601FD" w:rsidP="00BF146E">
            <w:pPr>
              <w:tabs>
                <w:tab w:val="left" w:pos="737"/>
              </w:tabs>
              <w:rPr>
                <w:sz w:val="23"/>
              </w:rPr>
            </w:pPr>
            <w:r>
              <w:rPr>
                <w:noProof/>
                <w:sz w:val="23"/>
                <w:lang w:eastAsia="zh-CN"/>
              </w:rPr>
              <mc:AlternateContent>
                <mc:Choice Requires="wps">
                  <w:drawing>
                    <wp:anchor distT="0" distB="0" distL="114300" distR="114300" simplePos="0" relativeHeight="251737088" behindDoc="0" locked="0" layoutInCell="1" allowOverlap="1" wp14:anchorId="77EE52E5" wp14:editId="05E17690">
                      <wp:simplePos x="0" y="0"/>
                      <wp:positionH relativeFrom="column">
                        <wp:posOffset>2646680</wp:posOffset>
                      </wp:positionH>
                      <wp:positionV relativeFrom="paragraph">
                        <wp:posOffset>635</wp:posOffset>
                      </wp:positionV>
                      <wp:extent cx="1349375" cy="329565"/>
                      <wp:effectExtent l="10795" t="7620" r="11430" b="5715"/>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9375" cy="329565"/>
                              </a:xfrm>
                              <a:prstGeom prst="rect">
                                <a:avLst/>
                              </a:prstGeom>
                              <a:solidFill>
                                <a:srgbClr val="FFFFFF"/>
                              </a:solidFill>
                              <a:ln w="9525">
                                <a:solidFill>
                                  <a:srgbClr val="000000"/>
                                </a:solidFill>
                                <a:miter lim="800000"/>
                                <a:headEnd/>
                                <a:tailEnd/>
                              </a:ln>
                            </wps:spPr>
                            <wps:txbx>
                              <w:txbxContent>
                                <w:p w14:paraId="3A8F730B" w14:textId="77777777" w:rsidR="000969F4" w:rsidRDefault="000969F4" w:rsidP="00B601FD">
                                  <w:r>
                                    <w:t>Right sub-tree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E52E5" id="Text Box 330" o:spid="_x0000_s1084" type="#_x0000_t202" style="position:absolute;margin-left:208.4pt;margin-top:.05pt;width:106.25pt;height:25.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">
                      <v:textbox>
                        <w:txbxContent>
                          <w:p w14:paraId="3A8F730B" w14:textId="77777777" w:rsidR="000969F4" w:rsidRDefault="000969F4" w:rsidP="00B601FD">
                            <w:r>
                              <w:t>Right sub-tree</w:t>
                            </w:r>
                          </w:p>
                        </w:txbxContent>
                      </v:textbox>
                    </v:shape>
                  </w:pict>
                </mc:Fallback>
              </mc:AlternateContent>
            </w:r>
            <w:r>
              <w:rPr>
                <w:noProof/>
                <w:sz w:val="23"/>
                <w:lang w:eastAsia="zh-CN"/>
              </w:rPr>
              <mc:AlternateContent>
                <mc:Choice Requires="wps">
                  <w:drawing>
                    <wp:anchor distT="0" distB="0" distL="114300" distR="114300" simplePos="0" relativeHeight="251736064" behindDoc="0" locked="0" layoutInCell="1" allowOverlap="1" wp14:anchorId="0CEF0DE9" wp14:editId="358E17A1">
                      <wp:simplePos x="0" y="0"/>
                      <wp:positionH relativeFrom="column">
                        <wp:posOffset>1484630</wp:posOffset>
                      </wp:positionH>
                      <wp:positionV relativeFrom="paragraph">
                        <wp:posOffset>146050</wp:posOffset>
                      </wp:positionV>
                      <wp:extent cx="1162050" cy="184150"/>
                      <wp:effectExtent l="29845" t="10160" r="8255" b="53340"/>
                      <wp:wrapNone/>
                      <wp:docPr id="329" name="Straight Arrow Connector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2050" cy="184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7B7DEF" id="Straight Arrow Connector 329" o:spid="_x0000_s1026" type="#_x0000_t32" style="position:absolute;margin-left:116.9pt;margin-top:11.5pt;width:91.5pt;height:14.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">
                      <v:stroke endarrow="block"/>
                    </v:shape>
                  </w:pict>
                </mc:Fallback>
              </mc:AlternateContent>
            </w:r>
            <w:r>
              <w:rPr>
                <w:noProof/>
                <w:sz w:val="23"/>
                <w:lang w:eastAsia="zh-CN"/>
              </w:rPr>
              <mc:AlternateContent>
                <mc:Choice Requires="wps">
                  <w:drawing>
                    <wp:anchor distT="0" distB="0" distL="114300" distR="114300" simplePos="0" relativeHeight="251735040" behindDoc="0" locked="0" layoutInCell="1" allowOverlap="1" wp14:anchorId="49F55AB7" wp14:editId="272D4080">
                      <wp:simplePos x="0" y="0"/>
                      <wp:positionH relativeFrom="column">
                        <wp:posOffset>848360</wp:posOffset>
                      </wp:positionH>
                      <wp:positionV relativeFrom="paragraph">
                        <wp:posOffset>266065</wp:posOffset>
                      </wp:positionV>
                      <wp:extent cx="636270" cy="1016000"/>
                      <wp:effectExtent l="12700" t="6350" r="8255" b="6350"/>
                      <wp:wrapNone/>
                      <wp:docPr id="328"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0160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133AF" id="Rectangle 328" o:spid="_x0000_s1026" style="position:absolute;margin-left:66.8pt;margin-top:20.95pt;width:50.1pt;height:80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">
                      <v:fill opacity="0"/>
                    </v:rect>
                  </w:pict>
                </mc:Fallback>
              </mc:AlternateContent>
            </w:r>
            <w:r>
              <w:rPr>
                <w:noProof/>
                <w:lang w:eastAsia="zh-CN"/>
              </w:rPr>
              <w:drawing>
                <wp:inline distT="0" distB="0" distL="0" distR="0" wp14:anchorId="3EBDF639" wp14:editId="0E102D25">
                  <wp:extent cx="1625600" cy="1308100"/>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625600" cy="1308100"/>
                          </a:xfrm>
                          <a:prstGeom prst="rect">
                            <a:avLst/>
                          </a:prstGeom>
                        </pic:spPr>
                      </pic:pic>
                    </a:graphicData>
                  </a:graphic>
                </wp:inline>
              </w:drawing>
            </w:r>
          </w:p>
          <w:p w14:paraId="2501B2F5" w14:textId="77777777" w:rsidR="00B601FD" w:rsidRDefault="00B601FD" w:rsidP="00BF146E">
            <w:pPr>
              <w:tabs>
                <w:tab w:val="left" w:pos="737"/>
              </w:tabs>
              <w:rPr>
                <w:sz w:val="23"/>
              </w:rPr>
            </w:pPr>
          </w:p>
        </w:tc>
      </w:tr>
      <w:tr w:rsidR="00B601FD" w14:paraId="0415F3FD" w14:textId="77777777" w:rsidTr="0085666A">
        <w:tc>
          <w:tcPr>
            <w:tcW w:w="691" w:type="dxa"/>
          </w:tcPr>
          <w:p w14:paraId="7053AFEB" w14:textId="77777777" w:rsidR="00B601FD" w:rsidRDefault="00B601FD" w:rsidP="00BF146E">
            <w:pPr>
              <w:tabs>
                <w:tab w:val="left" w:pos="737"/>
              </w:tabs>
              <w:rPr>
                <w:sz w:val="23"/>
              </w:rPr>
            </w:pPr>
            <w:r>
              <w:rPr>
                <w:sz w:val="23"/>
              </w:rPr>
              <w:lastRenderedPageBreak/>
              <w:t>10)</w:t>
            </w:r>
          </w:p>
        </w:tc>
        <w:tc>
          <w:tcPr>
            <w:tcW w:w="8325" w:type="dxa"/>
          </w:tcPr>
          <w:p w14:paraId="5590CB2C" w14:textId="77777777" w:rsidR="00B601FD" w:rsidRDefault="00B601FD" w:rsidP="00BF146E">
            <w:pPr>
              <w:tabs>
                <w:tab w:val="left" w:pos="737"/>
              </w:tabs>
              <w:rPr>
                <w:sz w:val="23"/>
              </w:rPr>
            </w:pPr>
          </w:p>
          <w:p w14:paraId="2ECF3A1E" w14:textId="3B304848" w:rsidR="00B601FD" w:rsidRDefault="00B601FD" w:rsidP="00BF146E">
            <w:pPr>
              <w:tabs>
                <w:tab w:val="left" w:pos="737"/>
              </w:tabs>
              <w:rPr>
                <w:sz w:val="23"/>
              </w:rPr>
            </w:pPr>
            <w:r>
              <w:rPr>
                <w:noProof/>
                <w:sz w:val="23"/>
                <w:lang w:eastAsia="zh-CN"/>
              </w:rPr>
              <mc:AlternateContent>
                <mc:Choice Requires="wps">
                  <w:drawing>
                    <wp:anchor distT="0" distB="0" distL="114300" distR="114300" simplePos="0" relativeHeight="251740160" behindDoc="0" locked="0" layoutInCell="1" allowOverlap="1" wp14:anchorId="64A60BB9" wp14:editId="1DA0923A">
                      <wp:simplePos x="0" y="0"/>
                      <wp:positionH relativeFrom="column">
                        <wp:posOffset>1734185</wp:posOffset>
                      </wp:positionH>
                      <wp:positionV relativeFrom="paragraph">
                        <wp:posOffset>178435</wp:posOffset>
                      </wp:positionV>
                      <wp:extent cx="2204720" cy="232410"/>
                      <wp:effectExtent l="12700" t="10160" r="11430" b="5080"/>
                      <wp:wrapNone/>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720" cy="232410"/>
                              </a:xfrm>
                              <a:prstGeom prst="rect">
                                <a:avLst/>
                              </a:prstGeom>
                              <a:solidFill>
                                <a:srgbClr val="FFFFFF"/>
                              </a:solidFill>
                              <a:ln w="9525">
                                <a:solidFill>
                                  <a:srgbClr val="000000"/>
                                </a:solidFill>
                                <a:miter lim="800000"/>
                                <a:headEnd/>
                                <a:tailEnd/>
                              </a:ln>
                            </wps:spPr>
                            <wps:txbx>
                              <w:txbxContent>
                                <w:p w14:paraId="427D97D3" w14:textId="77777777" w:rsidR="000969F4" w:rsidRDefault="000969F4" w:rsidP="00B601FD">
                                  <w:r>
                                    <w:t>Left sub-tree of left sub-tree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60BB9" id="Text Box 327" o:spid="_x0000_s1085" type="#_x0000_t202" style="position:absolute;margin-left:136.55pt;margin-top:14.05pt;width:173.6pt;height:18.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">
                      <v:textbox>
                        <w:txbxContent>
                          <w:p w14:paraId="427D97D3" w14:textId="77777777" w:rsidR="000969F4" w:rsidRDefault="000969F4" w:rsidP="00B601FD">
                            <w:r>
                              <w:t>Left sub-tree of left sub-tree</w:t>
                            </w:r>
                          </w:p>
                        </w:txbxContent>
                      </v:textbox>
                    </v:shape>
                  </w:pict>
                </mc:Fallback>
              </mc:AlternateContent>
            </w:r>
            <w:r>
              <w:rPr>
                <w:noProof/>
                <w:sz w:val="23"/>
                <w:lang w:eastAsia="zh-CN"/>
              </w:rPr>
              <mc:AlternateContent>
                <mc:Choice Requires="wps">
                  <w:drawing>
                    <wp:anchor distT="0" distB="0" distL="114300" distR="114300" simplePos="0" relativeHeight="251739136" behindDoc="0" locked="0" layoutInCell="1" allowOverlap="1" wp14:anchorId="511CB1F7" wp14:editId="34166DDF">
                      <wp:simplePos x="0" y="0"/>
                      <wp:positionH relativeFrom="column">
                        <wp:posOffset>552450</wp:posOffset>
                      </wp:positionH>
                      <wp:positionV relativeFrom="paragraph">
                        <wp:posOffset>276225</wp:posOffset>
                      </wp:positionV>
                      <wp:extent cx="1181735" cy="347345"/>
                      <wp:effectExtent l="31115" t="12700" r="6350" b="59055"/>
                      <wp:wrapNone/>
                      <wp:docPr id="326" name="Straight Arrow Connector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1735" cy="347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0B097A" id="Straight Arrow Connector 326" o:spid="_x0000_s1026" type="#_x0000_t32" style="position:absolute;margin-left:43.5pt;margin-top:21.75pt;width:93.05pt;height:27.3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">
                      <v:stroke endarrow="block"/>
                    </v:shape>
                  </w:pict>
                </mc:Fallback>
              </mc:AlternateContent>
            </w:r>
            <w:r>
              <w:rPr>
                <w:noProof/>
                <w:sz w:val="23"/>
                <w:lang w:eastAsia="zh-CN"/>
              </w:rPr>
              <mc:AlternateContent>
                <mc:Choice Requires="wps">
                  <w:drawing>
                    <wp:anchor distT="0" distB="0" distL="114300" distR="114300" simplePos="0" relativeHeight="251738112" behindDoc="0" locked="0" layoutInCell="1" allowOverlap="1" wp14:anchorId="54E430F0" wp14:editId="5B81E3B2">
                      <wp:simplePos x="0" y="0"/>
                      <wp:positionH relativeFrom="column">
                        <wp:posOffset>118745</wp:posOffset>
                      </wp:positionH>
                      <wp:positionV relativeFrom="paragraph">
                        <wp:posOffset>623570</wp:posOffset>
                      </wp:positionV>
                      <wp:extent cx="433705" cy="717550"/>
                      <wp:effectExtent l="6985" t="7620" r="6985" b="8255"/>
                      <wp:wrapNone/>
                      <wp:docPr id="325"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705" cy="71755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6D531" id="Rectangle 325" o:spid="_x0000_s1026" style="position:absolute;margin-left:9.35pt;margin-top:49.1pt;width:34.15pt;height:5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">
                      <v:fill opacity="0"/>
                    </v:rect>
                  </w:pict>
                </mc:Fallback>
              </mc:AlternateContent>
            </w:r>
            <w:r>
              <w:rPr>
                <w:noProof/>
                <w:lang w:eastAsia="zh-CN"/>
              </w:rPr>
              <w:drawing>
                <wp:inline distT="0" distB="0" distL="0" distR="0" wp14:anchorId="2C4C51F8" wp14:editId="2108FBC8">
                  <wp:extent cx="1625600" cy="1308100"/>
                  <wp:effectExtent l="0" t="0" r="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625600" cy="1308100"/>
                          </a:xfrm>
                          <a:prstGeom prst="rect">
                            <a:avLst/>
                          </a:prstGeom>
                        </pic:spPr>
                      </pic:pic>
                    </a:graphicData>
                  </a:graphic>
                </wp:inline>
              </w:drawing>
            </w:r>
          </w:p>
          <w:p w14:paraId="5CCD9121" w14:textId="77777777" w:rsidR="00B601FD" w:rsidRDefault="00B601FD" w:rsidP="00BF146E">
            <w:pPr>
              <w:tabs>
                <w:tab w:val="left" w:pos="737"/>
              </w:tabs>
              <w:rPr>
                <w:sz w:val="23"/>
              </w:rPr>
            </w:pPr>
          </w:p>
          <w:p w14:paraId="11F24C91" w14:textId="77777777" w:rsidR="00B601FD" w:rsidRDefault="00B601FD" w:rsidP="00BF146E">
            <w:pPr>
              <w:tabs>
                <w:tab w:val="left" w:pos="737"/>
              </w:tabs>
              <w:rPr>
                <w:sz w:val="23"/>
              </w:rPr>
            </w:pPr>
          </w:p>
          <w:p w14:paraId="177011CC" w14:textId="77777777" w:rsidR="00B601FD" w:rsidRDefault="00B601FD" w:rsidP="00BF146E">
            <w:pPr>
              <w:tabs>
                <w:tab w:val="left" w:pos="737"/>
              </w:tabs>
              <w:rPr>
                <w:sz w:val="23"/>
              </w:rPr>
            </w:pPr>
          </w:p>
          <w:p w14:paraId="41677EA6" w14:textId="77777777" w:rsidR="00B601FD" w:rsidRDefault="00B601FD" w:rsidP="00BF146E">
            <w:pPr>
              <w:tabs>
                <w:tab w:val="left" w:pos="737"/>
              </w:tabs>
              <w:rPr>
                <w:sz w:val="23"/>
              </w:rPr>
            </w:pPr>
          </w:p>
          <w:p w14:paraId="5EF55049" w14:textId="77777777" w:rsidR="00B601FD" w:rsidRDefault="00B601FD" w:rsidP="00BF146E">
            <w:pPr>
              <w:tabs>
                <w:tab w:val="left" w:pos="737"/>
              </w:tabs>
              <w:rPr>
                <w:sz w:val="23"/>
              </w:rPr>
            </w:pPr>
          </w:p>
        </w:tc>
      </w:tr>
      <w:tr w:rsidR="00B601FD" w14:paraId="0F29971A" w14:textId="77777777" w:rsidTr="0085666A">
        <w:tc>
          <w:tcPr>
            <w:tcW w:w="691" w:type="dxa"/>
          </w:tcPr>
          <w:p w14:paraId="593DE0DD" w14:textId="77777777" w:rsidR="00B601FD" w:rsidRDefault="00B601FD" w:rsidP="00BF146E">
            <w:pPr>
              <w:tabs>
                <w:tab w:val="left" w:pos="737"/>
              </w:tabs>
              <w:rPr>
                <w:sz w:val="23"/>
              </w:rPr>
            </w:pPr>
            <w:r>
              <w:rPr>
                <w:sz w:val="23"/>
              </w:rPr>
              <w:t>11)</w:t>
            </w:r>
          </w:p>
        </w:tc>
        <w:tc>
          <w:tcPr>
            <w:tcW w:w="8325" w:type="dxa"/>
          </w:tcPr>
          <w:p w14:paraId="35E861B7" w14:textId="77777777" w:rsidR="00B601FD" w:rsidRDefault="00B601FD" w:rsidP="00BF146E">
            <w:pPr>
              <w:tabs>
                <w:tab w:val="left" w:pos="737"/>
              </w:tabs>
              <w:rPr>
                <w:sz w:val="23"/>
              </w:rPr>
            </w:pPr>
          </w:p>
          <w:p w14:paraId="2EF984BF" w14:textId="1B9B6981" w:rsidR="00B601FD" w:rsidRDefault="00B601FD" w:rsidP="00BF146E">
            <w:pPr>
              <w:tabs>
                <w:tab w:val="left" w:pos="737"/>
              </w:tabs>
              <w:rPr>
                <w:sz w:val="23"/>
              </w:rPr>
            </w:pPr>
            <w:r>
              <w:rPr>
                <w:noProof/>
                <w:sz w:val="23"/>
                <w:lang w:eastAsia="zh-CN"/>
              </w:rPr>
              <mc:AlternateContent>
                <mc:Choice Requires="wps">
                  <w:drawing>
                    <wp:anchor distT="0" distB="0" distL="114300" distR="114300" simplePos="0" relativeHeight="251741184" behindDoc="0" locked="0" layoutInCell="1" allowOverlap="1" wp14:anchorId="513649B8" wp14:editId="70AFF282">
                      <wp:simplePos x="0" y="0"/>
                      <wp:positionH relativeFrom="column">
                        <wp:posOffset>2009140</wp:posOffset>
                      </wp:positionH>
                      <wp:positionV relativeFrom="paragraph">
                        <wp:posOffset>128270</wp:posOffset>
                      </wp:positionV>
                      <wp:extent cx="432435" cy="412750"/>
                      <wp:effectExtent l="11430" t="6350" r="13335" b="9525"/>
                      <wp:wrapNone/>
                      <wp:docPr id="324" name="Oval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412750"/>
                              </a:xfrm>
                              <a:prstGeom prst="ellipse">
                                <a:avLst/>
                              </a:prstGeom>
                              <a:solidFill>
                                <a:srgbClr val="FFFFFF"/>
                              </a:solidFill>
                              <a:ln w="9525">
                                <a:solidFill>
                                  <a:srgbClr val="000000"/>
                                </a:solidFill>
                                <a:round/>
                                <a:headEnd/>
                                <a:tailEnd/>
                              </a:ln>
                            </wps:spPr>
                            <wps:txbx>
                              <w:txbxContent>
                                <w:p w14:paraId="298FC18F" w14:textId="77777777" w:rsidR="000969F4" w:rsidRDefault="000969F4" w:rsidP="00B601FD">
                                  <w:r>
                                    <w:t>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3649B8" id="Oval 324" o:spid="_x0000_s1086" style="position:absolute;margin-left:158.2pt;margin-top:10.1pt;width:34.05pt;height:3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">
                      <v:textbox>
                        <w:txbxContent>
                          <w:p w14:paraId="298FC18F" w14:textId="77777777" w:rsidR="000969F4" w:rsidRDefault="000969F4" w:rsidP="00B601FD">
                            <w:r>
                              <w:t>67</w:t>
                            </w:r>
                          </w:p>
                        </w:txbxContent>
                      </v:textbox>
                    </v:oval>
                  </w:pict>
                </mc:Fallback>
              </mc:AlternateContent>
            </w:r>
          </w:p>
          <w:p w14:paraId="35665001" w14:textId="77777777" w:rsidR="00B601FD" w:rsidRDefault="00B601FD" w:rsidP="00BF146E">
            <w:pPr>
              <w:tabs>
                <w:tab w:val="left" w:pos="737"/>
              </w:tabs>
              <w:rPr>
                <w:sz w:val="23"/>
              </w:rPr>
            </w:pPr>
          </w:p>
          <w:p w14:paraId="31180E2E" w14:textId="77777777" w:rsidR="00B601FD" w:rsidRDefault="00B601FD" w:rsidP="00BF146E">
            <w:pPr>
              <w:tabs>
                <w:tab w:val="left" w:pos="737"/>
              </w:tabs>
              <w:rPr>
                <w:sz w:val="23"/>
              </w:rPr>
            </w:pPr>
          </w:p>
          <w:p w14:paraId="02E4D00F" w14:textId="64F7E77A" w:rsidR="00B601FD" w:rsidRDefault="00B601FD" w:rsidP="00BF146E">
            <w:pPr>
              <w:tabs>
                <w:tab w:val="left" w:pos="737"/>
              </w:tabs>
              <w:rPr>
                <w:sz w:val="23"/>
              </w:rPr>
            </w:pPr>
            <w:r>
              <w:rPr>
                <w:noProof/>
                <w:sz w:val="23"/>
                <w:lang w:eastAsia="zh-CN"/>
              </w:rPr>
              <mc:AlternateContent>
                <mc:Choice Requires="wps">
                  <w:drawing>
                    <wp:anchor distT="0" distB="0" distL="114300" distR="114300" simplePos="0" relativeHeight="251755520" behindDoc="0" locked="0" layoutInCell="1" allowOverlap="1" wp14:anchorId="2AB6EC37" wp14:editId="28F750AD">
                      <wp:simplePos x="0" y="0"/>
                      <wp:positionH relativeFrom="column">
                        <wp:posOffset>2172335</wp:posOffset>
                      </wp:positionH>
                      <wp:positionV relativeFrom="paragraph">
                        <wp:posOffset>37465</wp:posOffset>
                      </wp:positionV>
                      <wp:extent cx="764540" cy="81915"/>
                      <wp:effectExtent l="12700" t="5715" r="13335" b="7620"/>
                      <wp:wrapNone/>
                      <wp:docPr id="323" name="Straight Arrow Connector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4540" cy="81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60C844" id="Straight Arrow Connector 323" o:spid="_x0000_s1026" type="#_x0000_t32" style="position:absolute;margin-left:171.05pt;margin-top:2.95pt;width:60.2pt;height:6.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"/>
                  </w:pict>
                </mc:Fallback>
              </mc:AlternateContent>
            </w:r>
            <w:r>
              <w:rPr>
                <w:noProof/>
                <w:sz w:val="23"/>
                <w:lang w:eastAsia="zh-CN"/>
              </w:rPr>
              <mc:AlternateContent>
                <mc:Choice Requires="wps">
                  <w:drawing>
                    <wp:anchor distT="0" distB="0" distL="114300" distR="114300" simplePos="0" relativeHeight="251754496" behindDoc="0" locked="0" layoutInCell="1" allowOverlap="1" wp14:anchorId="4690C1B0" wp14:editId="32DEC29B">
                      <wp:simplePos x="0" y="0"/>
                      <wp:positionH relativeFrom="column">
                        <wp:posOffset>1541780</wp:posOffset>
                      </wp:positionH>
                      <wp:positionV relativeFrom="paragraph">
                        <wp:posOffset>37465</wp:posOffset>
                      </wp:positionV>
                      <wp:extent cx="630555" cy="62865"/>
                      <wp:effectExtent l="10795" t="5715" r="6350" b="7620"/>
                      <wp:wrapNone/>
                      <wp:docPr id="322" name="Straight Arrow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0555" cy="62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270520" id="Straight Arrow Connector 322" o:spid="_x0000_s1026" type="#_x0000_t32" style="position:absolute;margin-left:121.4pt;margin-top:2.95pt;width:49.65pt;height:4.95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"/>
                  </w:pict>
                </mc:Fallback>
              </mc:AlternateContent>
            </w:r>
            <w:r>
              <w:rPr>
                <w:noProof/>
                <w:sz w:val="23"/>
                <w:lang w:eastAsia="zh-CN"/>
              </w:rPr>
              <mc:AlternateContent>
                <mc:Choice Requires="wps">
                  <w:drawing>
                    <wp:anchor distT="0" distB="0" distL="114300" distR="114300" simplePos="0" relativeHeight="251742208" behindDoc="0" locked="0" layoutInCell="1" allowOverlap="1" wp14:anchorId="3A635042" wp14:editId="26DC9245">
                      <wp:simplePos x="0" y="0"/>
                      <wp:positionH relativeFrom="column">
                        <wp:posOffset>2765425</wp:posOffset>
                      </wp:positionH>
                      <wp:positionV relativeFrom="paragraph">
                        <wp:posOffset>119380</wp:posOffset>
                      </wp:positionV>
                      <wp:extent cx="393065" cy="395605"/>
                      <wp:effectExtent l="5715" t="11430" r="10795" b="12065"/>
                      <wp:wrapNone/>
                      <wp:docPr id="321" name="Oval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65" cy="395605"/>
                              </a:xfrm>
                              <a:prstGeom prst="ellipse">
                                <a:avLst/>
                              </a:prstGeom>
                              <a:solidFill>
                                <a:srgbClr val="FFFFFF"/>
                              </a:solidFill>
                              <a:ln w="9525">
                                <a:solidFill>
                                  <a:srgbClr val="000000"/>
                                </a:solidFill>
                                <a:round/>
                                <a:headEnd/>
                                <a:tailEnd/>
                              </a:ln>
                            </wps:spPr>
                            <wps:txbx>
                              <w:txbxContent>
                                <w:p w14:paraId="4EEC11E9" w14:textId="77777777" w:rsidR="000969F4" w:rsidRDefault="000969F4" w:rsidP="00B601FD">
                                  <w:r>
                                    <w:t>86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635042" id="Oval 321" o:spid="_x0000_s1087" style="position:absolute;margin-left:217.75pt;margin-top:9.4pt;width:30.95pt;height:31.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">
                      <v:textbox>
                        <w:txbxContent>
                          <w:p w14:paraId="4EEC11E9" w14:textId="77777777" w:rsidR="000969F4" w:rsidRDefault="000969F4" w:rsidP="00B601FD">
                            <w:r>
                              <w:t>86</w:t>
                            </w:r>
                          </w:p>
                        </w:txbxContent>
                      </v:textbox>
                    </v:oval>
                  </w:pict>
                </mc:Fallback>
              </mc:AlternateContent>
            </w:r>
            <w:r>
              <w:rPr>
                <w:noProof/>
                <w:sz w:val="23"/>
                <w:lang w:eastAsia="zh-CN"/>
              </w:rPr>
              <mc:AlternateContent>
                <mc:Choice Requires="wps">
                  <w:drawing>
                    <wp:anchor distT="0" distB="0" distL="114300" distR="114300" simplePos="0" relativeHeight="251745280" behindDoc="0" locked="0" layoutInCell="1" allowOverlap="1" wp14:anchorId="0F0ACD38" wp14:editId="76E4325C">
                      <wp:simplePos x="0" y="0"/>
                      <wp:positionH relativeFrom="column">
                        <wp:posOffset>1287780</wp:posOffset>
                      </wp:positionH>
                      <wp:positionV relativeFrom="paragraph">
                        <wp:posOffset>100330</wp:posOffset>
                      </wp:positionV>
                      <wp:extent cx="446405" cy="414655"/>
                      <wp:effectExtent l="13970" t="11430" r="6350" b="12065"/>
                      <wp:wrapNone/>
                      <wp:docPr id="320" name="Oval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414655"/>
                              </a:xfrm>
                              <a:prstGeom prst="ellipse">
                                <a:avLst/>
                              </a:prstGeom>
                              <a:solidFill>
                                <a:srgbClr val="FFFFFF"/>
                              </a:solidFill>
                              <a:ln w="9525">
                                <a:solidFill>
                                  <a:srgbClr val="000000"/>
                                </a:solidFill>
                                <a:round/>
                                <a:headEnd/>
                                <a:tailEnd/>
                              </a:ln>
                            </wps:spPr>
                            <wps:txbx>
                              <w:txbxContent>
                                <w:p w14:paraId="7FA368CC" w14:textId="77777777" w:rsidR="000969F4" w:rsidRDefault="000969F4" w:rsidP="00B601FD">
                                  <w:r>
                                    <w:t>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0ACD38" id="Oval 320" o:spid="_x0000_s1088" style="position:absolute;margin-left:101.4pt;margin-top:7.9pt;width:35.15pt;height:32.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">
                      <v:textbox>
                        <w:txbxContent>
                          <w:p w14:paraId="7FA368CC" w14:textId="77777777" w:rsidR="000969F4" w:rsidRDefault="000969F4" w:rsidP="00B601FD">
                            <w:r>
                              <w:t>43</w:t>
                            </w:r>
                          </w:p>
                        </w:txbxContent>
                      </v:textbox>
                    </v:oval>
                  </w:pict>
                </mc:Fallback>
              </mc:AlternateContent>
            </w:r>
          </w:p>
          <w:p w14:paraId="1F0E7EA8" w14:textId="77777777" w:rsidR="00B601FD" w:rsidRDefault="00B601FD" w:rsidP="00BF146E">
            <w:pPr>
              <w:tabs>
                <w:tab w:val="left" w:pos="737"/>
              </w:tabs>
              <w:rPr>
                <w:sz w:val="23"/>
              </w:rPr>
            </w:pPr>
          </w:p>
          <w:p w14:paraId="0A1DB726" w14:textId="77777777" w:rsidR="00B601FD" w:rsidRDefault="00B601FD" w:rsidP="00BF146E">
            <w:pPr>
              <w:tabs>
                <w:tab w:val="left" w:pos="737"/>
              </w:tabs>
              <w:rPr>
                <w:sz w:val="23"/>
              </w:rPr>
            </w:pPr>
          </w:p>
          <w:p w14:paraId="3107D531" w14:textId="0C48D6E1" w:rsidR="00B601FD" w:rsidRDefault="00B601FD" w:rsidP="00BF146E">
            <w:pPr>
              <w:tabs>
                <w:tab w:val="left" w:pos="737"/>
              </w:tabs>
              <w:rPr>
                <w:sz w:val="23"/>
              </w:rPr>
            </w:pPr>
            <w:r>
              <w:rPr>
                <w:noProof/>
                <w:sz w:val="23"/>
                <w:lang w:eastAsia="zh-CN"/>
              </w:rPr>
              <mc:AlternateContent>
                <mc:Choice Requires="wps">
                  <w:drawing>
                    <wp:anchor distT="0" distB="0" distL="114300" distR="114300" simplePos="0" relativeHeight="251757568" behindDoc="0" locked="0" layoutInCell="1" allowOverlap="1" wp14:anchorId="2C6F9DA2" wp14:editId="2B6CF6B3">
                      <wp:simplePos x="0" y="0"/>
                      <wp:positionH relativeFrom="column">
                        <wp:posOffset>1494790</wp:posOffset>
                      </wp:positionH>
                      <wp:positionV relativeFrom="paragraph">
                        <wp:posOffset>11430</wp:posOffset>
                      </wp:positionV>
                      <wp:extent cx="436245" cy="87630"/>
                      <wp:effectExtent l="11430" t="12700" r="9525" b="13970"/>
                      <wp:wrapNone/>
                      <wp:docPr id="319" name="Straight Arrow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 cy="87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6E8FF3" id="Straight Arrow Connector 319" o:spid="_x0000_s1026" type="#_x0000_t32" style="position:absolute;margin-left:117.7pt;margin-top:.9pt;width:34.35pt;height:6.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"/>
                  </w:pict>
                </mc:Fallback>
              </mc:AlternateContent>
            </w:r>
            <w:r>
              <w:rPr>
                <w:noProof/>
                <w:sz w:val="23"/>
                <w:lang w:eastAsia="zh-CN"/>
              </w:rPr>
              <mc:AlternateContent>
                <mc:Choice Requires="wps">
                  <w:drawing>
                    <wp:anchor distT="0" distB="0" distL="114300" distR="114300" simplePos="0" relativeHeight="251761664" behindDoc="0" locked="0" layoutInCell="1" allowOverlap="1" wp14:anchorId="50FF23D8" wp14:editId="0E40ED7F">
                      <wp:simplePos x="0" y="0"/>
                      <wp:positionH relativeFrom="column">
                        <wp:posOffset>2959735</wp:posOffset>
                      </wp:positionH>
                      <wp:positionV relativeFrom="paragraph">
                        <wp:posOffset>11430</wp:posOffset>
                      </wp:positionV>
                      <wp:extent cx="757555" cy="194945"/>
                      <wp:effectExtent l="9525" t="12700" r="13970" b="11430"/>
                      <wp:wrapNone/>
                      <wp:docPr id="318" name="Straight Arrow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555" cy="194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CE2171" id="Straight Arrow Connector 318" o:spid="_x0000_s1026" type="#_x0000_t32" style="position:absolute;margin-left:233.05pt;margin-top:.9pt;width:59.65pt;height:15.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"/>
                  </w:pict>
                </mc:Fallback>
              </mc:AlternateContent>
            </w:r>
            <w:r>
              <w:rPr>
                <w:noProof/>
                <w:sz w:val="23"/>
                <w:lang w:eastAsia="zh-CN"/>
              </w:rPr>
              <mc:AlternateContent>
                <mc:Choice Requires="wps">
                  <w:drawing>
                    <wp:anchor distT="0" distB="0" distL="114300" distR="114300" simplePos="0" relativeHeight="251760640" behindDoc="0" locked="0" layoutInCell="1" allowOverlap="1" wp14:anchorId="670F070F" wp14:editId="6BE3EB03">
                      <wp:simplePos x="0" y="0"/>
                      <wp:positionH relativeFrom="column">
                        <wp:posOffset>2739390</wp:posOffset>
                      </wp:positionH>
                      <wp:positionV relativeFrom="paragraph">
                        <wp:posOffset>11430</wp:posOffset>
                      </wp:positionV>
                      <wp:extent cx="220345" cy="213995"/>
                      <wp:effectExtent l="8255" t="12700" r="9525" b="11430"/>
                      <wp:wrapNone/>
                      <wp:docPr id="317" name="Straight Arrow Connector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345" cy="213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C83978" id="Straight Arrow Connector 317" o:spid="_x0000_s1026" type="#_x0000_t32" style="position:absolute;margin-left:215.7pt;margin-top:.9pt;width:17.35pt;height:16.8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"/>
                  </w:pict>
                </mc:Fallback>
              </mc:AlternateContent>
            </w:r>
            <w:r>
              <w:rPr>
                <w:noProof/>
                <w:sz w:val="23"/>
                <w:lang w:eastAsia="zh-CN"/>
              </w:rPr>
              <mc:AlternateContent>
                <mc:Choice Requires="wps">
                  <w:drawing>
                    <wp:anchor distT="0" distB="0" distL="114300" distR="114300" simplePos="0" relativeHeight="251756544" behindDoc="0" locked="0" layoutInCell="1" allowOverlap="1" wp14:anchorId="468EB260" wp14:editId="21BBD60A">
                      <wp:simplePos x="0" y="0"/>
                      <wp:positionH relativeFrom="column">
                        <wp:posOffset>1054735</wp:posOffset>
                      </wp:positionH>
                      <wp:positionV relativeFrom="paragraph">
                        <wp:posOffset>11430</wp:posOffset>
                      </wp:positionV>
                      <wp:extent cx="440055" cy="112395"/>
                      <wp:effectExtent l="9525" t="12700" r="7620" b="8255"/>
                      <wp:wrapNone/>
                      <wp:docPr id="316" name="Straight Arrow Connector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0055" cy="112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D02D01" id="Straight Arrow Connector 316" o:spid="_x0000_s1026" type="#_x0000_t32" style="position:absolute;margin-left:83.05pt;margin-top:.9pt;width:34.65pt;height:8.85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"/>
                  </w:pict>
                </mc:Fallback>
              </mc:AlternateContent>
            </w:r>
            <w:r>
              <w:rPr>
                <w:noProof/>
                <w:sz w:val="23"/>
                <w:lang w:eastAsia="zh-CN"/>
              </w:rPr>
              <mc:AlternateContent>
                <mc:Choice Requires="wps">
                  <w:drawing>
                    <wp:anchor distT="0" distB="0" distL="114300" distR="114300" simplePos="0" relativeHeight="251746304" behindDoc="0" locked="0" layoutInCell="1" allowOverlap="1" wp14:anchorId="6B5DE43D" wp14:editId="3E0F1287">
                      <wp:simplePos x="0" y="0"/>
                      <wp:positionH relativeFrom="column">
                        <wp:posOffset>1764030</wp:posOffset>
                      </wp:positionH>
                      <wp:positionV relativeFrom="paragraph">
                        <wp:posOffset>99060</wp:posOffset>
                      </wp:positionV>
                      <wp:extent cx="434975" cy="424180"/>
                      <wp:effectExtent l="13970" t="5080" r="8255" b="8890"/>
                      <wp:wrapNone/>
                      <wp:docPr id="315" name="Oval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975" cy="424180"/>
                              </a:xfrm>
                              <a:prstGeom prst="ellipse">
                                <a:avLst/>
                              </a:prstGeom>
                              <a:solidFill>
                                <a:srgbClr val="FFFFFF"/>
                              </a:solidFill>
                              <a:ln w="9525">
                                <a:solidFill>
                                  <a:srgbClr val="000000"/>
                                </a:solidFill>
                                <a:round/>
                                <a:headEnd/>
                                <a:tailEnd/>
                              </a:ln>
                            </wps:spPr>
                            <wps:txbx>
                              <w:txbxContent>
                                <w:p w14:paraId="61CAC21F" w14:textId="77777777" w:rsidR="000969F4" w:rsidRDefault="000969F4" w:rsidP="00B601FD">
                                  <w:r>
                                    <w:t>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5DE43D" id="Oval 315" o:spid="_x0000_s1089" style="position:absolute;margin-left:138.9pt;margin-top:7.8pt;width:34.25pt;height:33.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">
                      <v:textbox>
                        <w:txbxContent>
                          <w:p w14:paraId="61CAC21F" w14:textId="77777777" w:rsidR="000969F4" w:rsidRDefault="000969F4" w:rsidP="00B601FD">
                            <w:r>
                              <w:t>58</w:t>
                            </w:r>
                          </w:p>
                        </w:txbxContent>
                      </v:textbox>
                    </v:oval>
                  </w:pict>
                </mc:Fallback>
              </mc:AlternateContent>
            </w:r>
            <w:r>
              <w:rPr>
                <w:noProof/>
                <w:sz w:val="23"/>
                <w:lang w:eastAsia="zh-CN"/>
              </w:rPr>
              <mc:AlternateContent>
                <mc:Choice Requires="wps">
                  <w:drawing>
                    <wp:anchor distT="0" distB="0" distL="114300" distR="114300" simplePos="0" relativeHeight="251744256" behindDoc="0" locked="0" layoutInCell="1" allowOverlap="1" wp14:anchorId="0C09F06C" wp14:editId="6346972A">
                      <wp:simplePos x="0" y="0"/>
                      <wp:positionH relativeFrom="column">
                        <wp:posOffset>876935</wp:posOffset>
                      </wp:positionH>
                      <wp:positionV relativeFrom="paragraph">
                        <wp:posOffset>123825</wp:posOffset>
                      </wp:positionV>
                      <wp:extent cx="410845" cy="399415"/>
                      <wp:effectExtent l="12700" t="10795" r="5080" b="8890"/>
                      <wp:wrapNone/>
                      <wp:docPr id="314" name="Oval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845" cy="399415"/>
                              </a:xfrm>
                              <a:prstGeom prst="ellipse">
                                <a:avLst/>
                              </a:prstGeom>
                              <a:solidFill>
                                <a:srgbClr val="FFFFFF"/>
                              </a:solidFill>
                              <a:ln w="9525">
                                <a:solidFill>
                                  <a:srgbClr val="000000"/>
                                </a:solidFill>
                                <a:round/>
                                <a:headEnd/>
                                <a:tailEnd/>
                              </a:ln>
                            </wps:spPr>
                            <wps:txbx>
                              <w:txbxContent>
                                <w:p w14:paraId="4075CED5" w14:textId="77777777" w:rsidR="000969F4" w:rsidRDefault="000969F4" w:rsidP="00B601FD">
                                  <w: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09F06C" id="Oval 314" o:spid="_x0000_s1090" style="position:absolute;margin-left:69.05pt;margin-top:9.75pt;width:32.35pt;height:31.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">
                      <v:textbox>
                        <w:txbxContent>
                          <w:p w14:paraId="4075CED5" w14:textId="77777777" w:rsidR="000969F4" w:rsidRDefault="000969F4" w:rsidP="00B601FD">
                            <w:r>
                              <w:t>17</w:t>
                            </w:r>
                          </w:p>
                        </w:txbxContent>
                      </v:textbox>
                    </v:oval>
                  </w:pict>
                </mc:Fallback>
              </mc:AlternateContent>
            </w:r>
          </w:p>
          <w:p w14:paraId="148A8EF9" w14:textId="7C9B9095" w:rsidR="00B601FD" w:rsidRDefault="00B601FD" w:rsidP="00BF146E">
            <w:pPr>
              <w:tabs>
                <w:tab w:val="left" w:pos="737"/>
              </w:tabs>
              <w:rPr>
                <w:sz w:val="23"/>
              </w:rPr>
            </w:pPr>
            <w:r>
              <w:rPr>
                <w:noProof/>
                <w:sz w:val="23"/>
                <w:lang w:eastAsia="zh-CN"/>
              </w:rPr>
              <mc:AlternateContent>
                <mc:Choice Requires="wps">
                  <w:drawing>
                    <wp:anchor distT="0" distB="0" distL="114300" distR="114300" simplePos="0" relativeHeight="251752448" behindDoc="0" locked="0" layoutInCell="1" allowOverlap="1" wp14:anchorId="7459273D" wp14:editId="26220319">
                      <wp:simplePos x="0" y="0"/>
                      <wp:positionH relativeFrom="column">
                        <wp:posOffset>2541905</wp:posOffset>
                      </wp:positionH>
                      <wp:positionV relativeFrom="paragraph">
                        <wp:posOffset>57150</wp:posOffset>
                      </wp:positionV>
                      <wp:extent cx="394970" cy="393065"/>
                      <wp:effectExtent l="10795" t="5715" r="13335" b="10795"/>
                      <wp:wrapNone/>
                      <wp:docPr id="313" name="Oval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393065"/>
                              </a:xfrm>
                              <a:prstGeom prst="ellipse">
                                <a:avLst/>
                              </a:prstGeom>
                              <a:solidFill>
                                <a:srgbClr val="FFFFFF"/>
                              </a:solidFill>
                              <a:ln w="9525">
                                <a:solidFill>
                                  <a:srgbClr val="000000"/>
                                </a:solidFill>
                                <a:round/>
                                <a:headEnd/>
                                <a:tailEnd/>
                              </a:ln>
                            </wps:spPr>
                            <wps:txbx>
                              <w:txbxContent>
                                <w:p w14:paraId="6892D4D9" w14:textId="77777777" w:rsidR="000969F4" w:rsidRDefault="000969F4" w:rsidP="00B601FD">
                                  <w:r>
                                    <w:t>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59273D" id="Oval 313" o:spid="_x0000_s1091" style="position:absolute;margin-left:200.15pt;margin-top:4.5pt;width:31.1pt;height:30.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">
                      <v:textbox>
                        <w:txbxContent>
                          <w:p w14:paraId="6892D4D9" w14:textId="77777777" w:rsidR="000969F4" w:rsidRDefault="000969F4" w:rsidP="00B601FD">
                            <w:r>
                              <w:t>81</w:t>
                            </w:r>
                          </w:p>
                        </w:txbxContent>
                      </v:textbox>
                    </v:oval>
                  </w:pict>
                </mc:Fallback>
              </mc:AlternateContent>
            </w:r>
            <w:r>
              <w:rPr>
                <w:noProof/>
                <w:sz w:val="23"/>
                <w:lang w:eastAsia="zh-CN"/>
              </w:rPr>
              <mc:AlternateContent>
                <mc:Choice Requires="wps">
                  <w:drawing>
                    <wp:anchor distT="0" distB="0" distL="114300" distR="114300" simplePos="0" relativeHeight="251753472" behindDoc="0" locked="0" layoutInCell="1" allowOverlap="1" wp14:anchorId="1B433E5B" wp14:editId="01DD8B96">
                      <wp:simplePos x="0" y="0"/>
                      <wp:positionH relativeFrom="column">
                        <wp:posOffset>3504565</wp:posOffset>
                      </wp:positionH>
                      <wp:positionV relativeFrom="paragraph">
                        <wp:posOffset>38100</wp:posOffset>
                      </wp:positionV>
                      <wp:extent cx="434340" cy="412115"/>
                      <wp:effectExtent l="11430" t="5715" r="11430" b="10795"/>
                      <wp:wrapNone/>
                      <wp:docPr id="312" name="Oval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 cy="412115"/>
                              </a:xfrm>
                              <a:prstGeom prst="ellipse">
                                <a:avLst/>
                              </a:prstGeom>
                              <a:solidFill>
                                <a:srgbClr val="FFFFFF"/>
                              </a:solidFill>
                              <a:ln w="9525">
                                <a:solidFill>
                                  <a:srgbClr val="000000"/>
                                </a:solidFill>
                                <a:round/>
                                <a:headEnd/>
                                <a:tailEnd/>
                              </a:ln>
                            </wps:spPr>
                            <wps:txbx>
                              <w:txbxContent>
                                <w:p w14:paraId="679B440A" w14:textId="77777777" w:rsidR="000969F4" w:rsidRDefault="000969F4" w:rsidP="00B601FD">
                                  <w:r>
                                    <w:t>97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433E5B" id="Oval 312" o:spid="_x0000_s1092" style="position:absolute;margin-left:275.95pt;margin-top:3pt;width:34.2pt;height:32.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">
                      <v:textbox>
                        <w:txbxContent>
                          <w:p w14:paraId="679B440A" w14:textId="77777777" w:rsidR="000969F4" w:rsidRDefault="000969F4" w:rsidP="00B601FD">
                            <w:r>
                              <w:t>97</w:t>
                            </w:r>
                          </w:p>
                        </w:txbxContent>
                      </v:textbox>
                    </v:oval>
                  </w:pict>
                </mc:Fallback>
              </mc:AlternateContent>
            </w:r>
          </w:p>
          <w:p w14:paraId="229B9597" w14:textId="77777777" w:rsidR="00B601FD" w:rsidRDefault="00B601FD" w:rsidP="00BF146E">
            <w:pPr>
              <w:tabs>
                <w:tab w:val="left" w:pos="737"/>
              </w:tabs>
              <w:rPr>
                <w:sz w:val="23"/>
              </w:rPr>
            </w:pPr>
          </w:p>
          <w:p w14:paraId="45C67EFF" w14:textId="13EBF852" w:rsidR="00B601FD" w:rsidRDefault="00B601FD" w:rsidP="00BF146E">
            <w:pPr>
              <w:tabs>
                <w:tab w:val="left" w:pos="737"/>
              </w:tabs>
              <w:rPr>
                <w:sz w:val="23"/>
              </w:rPr>
            </w:pPr>
            <w:r>
              <w:rPr>
                <w:noProof/>
                <w:sz w:val="23"/>
                <w:lang w:eastAsia="zh-CN"/>
              </w:rPr>
              <mc:AlternateContent>
                <mc:Choice Requires="wps">
                  <w:drawing>
                    <wp:anchor distT="0" distB="0" distL="114300" distR="114300" simplePos="0" relativeHeight="251765760" behindDoc="0" locked="0" layoutInCell="1" allowOverlap="1" wp14:anchorId="7DBBF1CF" wp14:editId="2B40A121">
                      <wp:simplePos x="0" y="0"/>
                      <wp:positionH relativeFrom="column">
                        <wp:posOffset>3742690</wp:posOffset>
                      </wp:positionH>
                      <wp:positionV relativeFrom="paragraph">
                        <wp:posOffset>114300</wp:posOffset>
                      </wp:positionV>
                      <wp:extent cx="457200" cy="247650"/>
                      <wp:effectExtent l="11430" t="5715" r="7620" b="13335"/>
                      <wp:wrapNone/>
                      <wp:docPr id="311" name="Straight Arrow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D62441" id="Straight Arrow Connector 311" o:spid="_x0000_s1026" type="#_x0000_t32" style="position:absolute;margin-left:294.7pt;margin-top:9pt;width:36pt;height:1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"/>
                  </w:pict>
                </mc:Fallback>
              </mc:AlternateContent>
            </w:r>
            <w:r>
              <w:rPr>
                <w:noProof/>
                <w:sz w:val="23"/>
                <w:lang w:eastAsia="zh-CN"/>
              </w:rPr>
              <mc:AlternateContent>
                <mc:Choice Requires="wps">
                  <w:drawing>
                    <wp:anchor distT="0" distB="0" distL="114300" distR="114300" simplePos="0" relativeHeight="251764736" behindDoc="0" locked="0" layoutInCell="1" allowOverlap="1" wp14:anchorId="2E38A0B7" wp14:editId="69724C33">
                      <wp:simplePos x="0" y="0"/>
                      <wp:positionH relativeFrom="column">
                        <wp:posOffset>3267075</wp:posOffset>
                      </wp:positionH>
                      <wp:positionV relativeFrom="paragraph">
                        <wp:posOffset>114300</wp:posOffset>
                      </wp:positionV>
                      <wp:extent cx="450215" cy="247650"/>
                      <wp:effectExtent l="12065" t="5715" r="13970" b="13335"/>
                      <wp:wrapNone/>
                      <wp:docPr id="310" name="Straight Arrow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215"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B5E3C9" id="Straight Arrow Connector 310" o:spid="_x0000_s1026" type="#_x0000_t32" style="position:absolute;margin-left:257.25pt;margin-top:9pt;width:35.45pt;height:19.5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"/>
                  </w:pict>
                </mc:Fallback>
              </mc:AlternateContent>
            </w:r>
            <w:r>
              <w:rPr>
                <w:noProof/>
                <w:sz w:val="23"/>
                <w:lang w:eastAsia="zh-CN"/>
              </w:rPr>
              <mc:AlternateContent>
                <mc:Choice Requires="wps">
                  <w:drawing>
                    <wp:anchor distT="0" distB="0" distL="114300" distR="114300" simplePos="0" relativeHeight="251762688" behindDoc="0" locked="0" layoutInCell="1" allowOverlap="1" wp14:anchorId="4D7A528A" wp14:editId="60E22FDE">
                      <wp:simplePos x="0" y="0"/>
                      <wp:positionH relativeFrom="column">
                        <wp:posOffset>2541905</wp:posOffset>
                      </wp:positionH>
                      <wp:positionV relativeFrom="paragraph">
                        <wp:posOffset>114300</wp:posOffset>
                      </wp:positionV>
                      <wp:extent cx="223520" cy="247650"/>
                      <wp:effectExtent l="10795" t="5715" r="13335" b="13335"/>
                      <wp:wrapNone/>
                      <wp:docPr id="309"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3520"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0AF347" id="Straight Arrow Connector 309" o:spid="_x0000_s1026" type="#_x0000_t32" style="position:absolute;margin-left:200.15pt;margin-top:9pt;width:17.6pt;height:19.5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"/>
                  </w:pict>
                </mc:Fallback>
              </mc:AlternateContent>
            </w:r>
            <w:r>
              <w:rPr>
                <w:noProof/>
                <w:sz w:val="23"/>
                <w:lang w:eastAsia="zh-CN"/>
              </w:rPr>
              <mc:AlternateContent>
                <mc:Choice Requires="wps">
                  <w:drawing>
                    <wp:anchor distT="0" distB="0" distL="114300" distR="114300" simplePos="0" relativeHeight="251758592" behindDoc="0" locked="0" layoutInCell="1" allowOverlap="1" wp14:anchorId="68BD4B9A" wp14:editId="605354B4">
                      <wp:simplePos x="0" y="0"/>
                      <wp:positionH relativeFrom="column">
                        <wp:posOffset>415290</wp:posOffset>
                      </wp:positionH>
                      <wp:positionV relativeFrom="paragraph">
                        <wp:posOffset>19050</wp:posOffset>
                      </wp:positionV>
                      <wp:extent cx="639445" cy="153670"/>
                      <wp:effectExtent l="8255" t="5715" r="9525" b="12065"/>
                      <wp:wrapNone/>
                      <wp:docPr id="308" name="Straight Arrow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9445" cy="153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867D4B" id="Straight Arrow Connector 308" o:spid="_x0000_s1026" type="#_x0000_t32" style="position:absolute;margin-left:32.7pt;margin-top:1.5pt;width:50.35pt;height:12.1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"/>
                  </w:pict>
                </mc:Fallback>
              </mc:AlternateContent>
            </w:r>
          </w:p>
          <w:p w14:paraId="6B02DEDE" w14:textId="19CDDDFC" w:rsidR="00B601FD" w:rsidRDefault="00B601FD" w:rsidP="00BF146E">
            <w:pPr>
              <w:tabs>
                <w:tab w:val="left" w:pos="737"/>
              </w:tabs>
              <w:rPr>
                <w:sz w:val="23"/>
              </w:rPr>
            </w:pPr>
            <w:r>
              <w:rPr>
                <w:noProof/>
                <w:sz w:val="23"/>
                <w:lang w:eastAsia="zh-CN"/>
              </w:rPr>
              <mc:AlternateContent>
                <mc:Choice Requires="wps">
                  <w:drawing>
                    <wp:anchor distT="0" distB="0" distL="114300" distR="114300" simplePos="0" relativeHeight="251743232" behindDoc="0" locked="0" layoutInCell="1" allowOverlap="1" wp14:anchorId="410A3A1F" wp14:editId="77E55D4C">
                      <wp:simplePos x="0" y="0"/>
                      <wp:positionH relativeFrom="column">
                        <wp:posOffset>228600</wp:posOffset>
                      </wp:positionH>
                      <wp:positionV relativeFrom="paragraph">
                        <wp:posOffset>5080</wp:posOffset>
                      </wp:positionV>
                      <wp:extent cx="396240" cy="389255"/>
                      <wp:effectExtent l="12065" t="5715" r="10795" b="5080"/>
                      <wp:wrapNone/>
                      <wp:docPr id="307" name="Oval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389255"/>
                              </a:xfrm>
                              <a:prstGeom prst="ellipse">
                                <a:avLst/>
                              </a:prstGeom>
                              <a:solidFill>
                                <a:srgbClr val="FFFFFF"/>
                              </a:solidFill>
                              <a:ln w="9525">
                                <a:solidFill>
                                  <a:srgbClr val="000000"/>
                                </a:solidFill>
                                <a:round/>
                                <a:headEnd/>
                                <a:tailEnd/>
                              </a:ln>
                            </wps:spPr>
                            <wps:txbx>
                              <w:txbxContent>
                                <w:p w14:paraId="4BF46F96" w14:textId="77777777" w:rsidR="000969F4" w:rsidRDefault="000969F4" w:rsidP="00B601FD">
                                  <w: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0A3A1F" id="Oval 307" o:spid="_x0000_s1093" style="position:absolute;margin-left:18pt;margin-top:.4pt;width:31.2pt;height:30.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">
                      <v:textbox>
                        <w:txbxContent>
                          <w:p w14:paraId="4BF46F96" w14:textId="77777777" w:rsidR="000969F4" w:rsidRDefault="000969F4" w:rsidP="00B601FD">
                            <w:r>
                              <w:t>12</w:t>
                            </w:r>
                          </w:p>
                        </w:txbxContent>
                      </v:textbox>
                    </v:oval>
                  </w:pict>
                </mc:Fallback>
              </mc:AlternateContent>
            </w:r>
          </w:p>
          <w:p w14:paraId="682CC981" w14:textId="4306BA20" w:rsidR="00B601FD" w:rsidRDefault="00B601FD" w:rsidP="00BF146E">
            <w:pPr>
              <w:tabs>
                <w:tab w:val="left" w:pos="737"/>
              </w:tabs>
              <w:rPr>
                <w:sz w:val="23"/>
              </w:rPr>
            </w:pPr>
            <w:r>
              <w:rPr>
                <w:noProof/>
                <w:sz w:val="23"/>
                <w:lang w:eastAsia="zh-CN"/>
              </w:rPr>
              <mc:AlternateContent>
                <mc:Choice Requires="wps">
                  <w:drawing>
                    <wp:anchor distT="0" distB="0" distL="114300" distR="114300" simplePos="0" relativeHeight="251748352" behindDoc="0" locked="0" layoutInCell="1" allowOverlap="1" wp14:anchorId="406495AC" wp14:editId="353919A2">
                      <wp:simplePos x="0" y="0"/>
                      <wp:positionH relativeFrom="column">
                        <wp:posOffset>3089910</wp:posOffset>
                      </wp:positionH>
                      <wp:positionV relativeFrom="paragraph">
                        <wp:posOffset>26035</wp:posOffset>
                      </wp:positionV>
                      <wp:extent cx="391160" cy="387985"/>
                      <wp:effectExtent l="6350" t="12065" r="12065" b="9525"/>
                      <wp:wrapNone/>
                      <wp:docPr id="306" name="Oval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160" cy="387985"/>
                              </a:xfrm>
                              <a:prstGeom prst="ellipse">
                                <a:avLst/>
                              </a:prstGeom>
                              <a:solidFill>
                                <a:srgbClr val="FFFFFF"/>
                              </a:solidFill>
                              <a:ln w="9525">
                                <a:solidFill>
                                  <a:srgbClr val="000000"/>
                                </a:solidFill>
                                <a:round/>
                                <a:headEnd/>
                                <a:tailEnd/>
                              </a:ln>
                            </wps:spPr>
                            <wps:txbx>
                              <w:txbxContent>
                                <w:p w14:paraId="20E8E6AC" w14:textId="77777777" w:rsidR="000969F4" w:rsidRDefault="000969F4" w:rsidP="00B601FD">
                                  <w:r>
                                    <w:t>93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6495AC" id="Oval 306" o:spid="_x0000_s1094" style="position:absolute;margin-left:243.3pt;margin-top:2.05pt;width:30.8pt;height:30.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">
                      <v:textbox>
                        <w:txbxContent>
                          <w:p w14:paraId="20E8E6AC" w14:textId="77777777" w:rsidR="000969F4" w:rsidRDefault="000969F4" w:rsidP="00B601FD">
                            <w:r>
                              <w:t>93</w:t>
                            </w:r>
                          </w:p>
                        </w:txbxContent>
                      </v:textbox>
                    </v:oval>
                  </w:pict>
                </mc:Fallback>
              </mc:AlternateContent>
            </w:r>
            <w:r>
              <w:rPr>
                <w:noProof/>
                <w:sz w:val="23"/>
                <w:lang w:eastAsia="zh-CN"/>
              </w:rPr>
              <mc:AlternateContent>
                <mc:Choice Requires="wps">
                  <w:drawing>
                    <wp:anchor distT="0" distB="0" distL="114300" distR="114300" simplePos="0" relativeHeight="251751424" behindDoc="0" locked="0" layoutInCell="1" allowOverlap="1" wp14:anchorId="6DCEBC3A" wp14:editId="6A991A6A">
                      <wp:simplePos x="0" y="0"/>
                      <wp:positionH relativeFrom="column">
                        <wp:posOffset>3938905</wp:posOffset>
                      </wp:positionH>
                      <wp:positionV relativeFrom="paragraph">
                        <wp:posOffset>26035</wp:posOffset>
                      </wp:positionV>
                      <wp:extent cx="536575" cy="446405"/>
                      <wp:effectExtent l="7620" t="12065" r="8255" b="8255"/>
                      <wp:wrapNone/>
                      <wp:docPr id="305" name="Oval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575" cy="446405"/>
                              </a:xfrm>
                              <a:prstGeom prst="ellipse">
                                <a:avLst/>
                              </a:prstGeom>
                              <a:solidFill>
                                <a:srgbClr val="FFFFFF"/>
                              </a:solidFill>
                              <a:ln w="9525">
                                <a:solidFill>
                                  <a:srgbClr val="000000"/>
                                </a:solidFill>
                                <a:round/>
                                <a:headEnd/>
                                <a:tailEnd/>
                              </a:ln>
                            </wps:spPr>
                            <wps:txbx>
                              <w:txbxContent>
                                <w:p w14:paraId="128CA5DE" w14:textId="77777777" w:rsidR="000969F4" w:rsidRDefault="000969F4" w:rsidP="00B601FD">
                                  <w:r>
                                    <w:t>112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CEBC3A" id="Oval 305" o:spid="_x0000_s1095" style="position:absolute;margin-left:310.15pt;margin-top:2.05pt;width:42.25pt;height:35.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">
                      <v:textbox>
                        <w:txbxContent>
                          <w:p w14:paraId="128CA5DE" w14:textId="77777777" w:rsidR="000969F4" w:rsidRDefault="000969F4" w:rsidP="00B601FD">
                            <w:r>
                              <w:t>112</w:t>
                            </w:r>
                          </w:p>
                        </w:txbxContent>
                      </v:textbox>
                    </v:oval>
                  </w:pict>
                </mc:Fallback>
              </mc:AlternateContent>
            </w:r>
            <w:r>
              <w:rPr>
                <w:noProof/>
                <w:sz w:val="23"/>
                <w:lang w:eastAsia="zh-CN"/>
              </w:rPr>
              <mc:AlternateContent>
                <mc:Choice Requires="wps">
                  <w:drawing>
                    <wp:anchor distT="0" distB="0" distL="114300" distR="114300" simplePos="0" relativeHeight="251749376" behindDoc="0" locked="0" layoutInCell="1" allowOverlap="1" wp14:anchorId="2F17E79F" wp14:editId="0E97480D">
                      <wp:simplePos x="0" y="0"/>
                      <wp:positionH relativeFrom="column">
                        <wp:posOffset>2332990</wp:posOffset>
                      </wp:positionH>
                      <wp:positionV relativeFrom="paragraph">
                        <wp:posOffset>26035</wp:posOffset>
                      </wp:positionV>
                      <wp:extent cx="432435" cy="387985"/>
                      <wp:effectExtent l="11430" t="12065" r="13335" b="9525"/>
                      <wp:wrapNone/>
                      <wp:docPr id="304" name="Oval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387985"/>
                              </a:xfrm>
                              <a:prstGeom prst="ellipse">
                                <a:avLst/>
                              </a:prstGeom>
                              <a:solidFill>
                                <a:srgbClr val="FFFFFF"/>
                              </a:solidFill>
                              <a:ln w="9525">
                                <a:solidFill>
                                  <a:srgbClr val="000000"/>
                                </a:solidFill>
                                <a:round/>
                                <a:headEnd/>
                                <a:tailEnd/>
                              </a:ln>
                            </wps:spPr>
                            <wps:txbx>
                              <w:txbxContent>
                                <w:p w14:paraId="50267309" w14:textId="77777777" w:rsidR="000969F4" w:rsidRDefault="000969F4" w:rsidP="00B601FD">
                                  <w:r>
                                    <w:t>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17E79F" id="Oval 304" o:spid="_x0000_s1096" style="position:absolute;margin-left:183.7pt;margin-top:2.05pt;width:34.05pt;height:30.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">
                      <v:textbox>
                        <w:txbxContent>
                          <w:p w14:paraId="50267309" w14:textId="77777777" w:rsidR="000969F4" w:rsidRDefault="000969F4" w:rsidP="00B601FD">
                            <w:r>
                              <w:t>77</w:t>
                            </w:r>
                          </w:p>
                        </w:txbxContent>
                      </v:textbox>
                    </v:oval>
                  </w:pict>
                </mc:Fallback>
              </mc:AlternateContent>
            </w:r>
          </w:p>
          <w:p w14:paraId="193B5892" w14:textId="3C9C5312" w:rsidR="00B601FD" w:rsidRDefault="00B601FD" w:rsidP="00BF146E">
            <w:pPr>
              <w:tabs>
                <w:tab w:val="left" w:pos="737"/>
              </w:tabs>
              <w:rPr>
                <w:sz w:val="23"/>
              </w:rPr>
            </w:pPr>
            <w:r>
              <w:rPr>
                <w:noProof/>
                <w:sz w:val="23"/>
                <w:lang w:eastAsia="zh-CN"/>
              </w:rPr>
              <mc:AlternateContent>
                <mc:Choice Requires="wps">
                  <w:drawing>
                    <wp:anchor distT="0" distB="0" distL="114300" distR="114300" simplePos="0" relativeHeight="251759616" behindDoc="0" locked="0" layoutInCell="1" allowOverlap="1" wp14:anchorId="431D7DA0" wp14:editId="5CB3D1A5">
                      <wp:simplePos x="0" y="0"/>
                      <wp:positionH relativeFrom="column">
                        <wp:posOffset>415290</wp:posOffset>
                      </wp:positionH>
                      <wp:positionV relativeFrom="paragraph">
                        <wp:posOffset>58420</wp:posOffset>
                      </wp:positionV>
                      <wp:extent cx="410845" cy="300990"/>
                      <wp:effectExtent l="8255" t="10795" r="9525" b="12065"/>
                      <wp:wrapNone/>
                      <wp:docPr id="303" name="Straight Arrow Connector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0845" cy="300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20B9BC" id="Straight Arrow Connector 303" o:spid="_x0000_s1026" type="#_x0000_t32" style="position:absolute;margin-left:32.7pt;margin-top:4.6pt;width:32.35pt;height:23.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"/>
                  </w:pict>
                </mc:Fallback>
              </mc:AlternateContent>
            </w:r>
          </w:p>
          <w:p w14:paraId="14C19270" w14:textId="07F097DA" w:rsidR="00B601FD" w:rsidRDefault="00B601FD" w:rsidP="00BF146E">
            <w:pPr>
              <w:tabs>
                <w:tab w:val="left" w:pos="737"/>
              </w:tabs>
              <w:rPr>
                <w:sz w:val="23"/>
              </w:rPr>
            </w:pPr>
            <w:r>
              <w:rPr>
                <w:noProof/>
                <w:sz w:val="23"/>
                <w:lang w:eastAsia="zh-CN"/>
              </w:rPr>
              <mc:AlternateContent>
                <mc:Choice Requires="wps">
                  <w:drawing>
                    <wp:anchor distT="0" distB="0" distL="114300" distR="114300" simplePos="0" relativeHeight="251763712" behindDoc="0" locked="0" layoutInCell="1" allowOverlap="1" wp14:anchorId="5D694C2C" wp14:editId="797E863F">
                      <wp:simplePos x="0" y="0"/>
                      <wp:positionH relativeFrom="column">
                        <wp:posOffset>2541905</wp:posOffset>
                      </wp:positionH>
                      <wp:positionV relativeFrom="paragraph">
                        <wp:posOffset>78105</wp:posOffset>
                      </wp:positionV>
                      <wp:extent cx="476885" cy="198755"/>
                      <wp:effectExtent l="10795" t="6985" r="7620" b="13335"/>
                      <wp:wrapNone/>
                      <wp:docPr id="302" name="Straight Arrow Connector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885" cy="198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C5BC9C" id="Straight Arrow Connector 302" o:spid="_x0000_s1026" type="#_x0000_t32" style="position:absolute;margin-left:200.15pt;margin-top:6.15pt;width:37.55pt;height:15.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"/>
                  </w:pict>
                </mc:Fallback>
              </mc:AlternateContent>
            </w:r>
          </w:p>
          <w:p w14:paraId="611B8B68" w14:textId="4A436411" w:rsidR="00B601FD" w:rsidRDefault="00B601FD" w:rsidP="00BF146E">
            <w:pPr>
              <w:tabs>
                <w:tab w:val="left" w:pos="737"/>
              </w:tabs>
              <w:rPr>
                <w:sz w:val="23"/>
              </w:rPr>
            </w:pPr>
            <w:r>
              <w:rPr>
                <w:noProof/>
                <w:sz w:val="23"/>
                <w:lang w:eastAsia="zh-CN"/>
              </w:rPr>
              <mc:AlternateContent>
                <mc:Choice Requires="wps">
                  <w:drawing>
                    <wp:anchor distT="0" distB="0" distL="114300" distR="114300" simplePos="0" relativeHeight="251747328" behindDoc="0" locked="0" layoutInCell="1" allowOverlap="1" wp14:anchorId="2B9C2727" wp14:editId="05F120E4">
                      <wp:simplePos x="0" y="0"/>
                      <wp:positionH relativeFrom="column">
                        <wp:posOffset>624840</wp:posOffset>
                      </wp:positionH>
                      <wp:positionV relativeFrom="paragraph">
                        <wp:posOffset>23495</wp:posOffset>
                      </wp:positionV>
                      <wp:extent cx="400050" cy="343535"/>
                      <wp:effectExtent l="8255" t="13970" r="10795" b="13970"/>
                      <wp:wrapNone/>
                      <wp:docPr id="301" name="Oval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43535"/>
                              </a:xfrm>
                              <a:prstGeom prst="ellipse">
                                <a:avLst/>
                              </a:prstGeom>
                              <a:solidFill>
                                <a:srgbClr val="FFFFFF"/>
                              </a:solidFill>
                              <a:ln w="9525">
                                <a:solidFill>
                                  <a:srgbClr val="000000"/>
                                </a:solidFill>
                                <a:round/>
                                <a:headEnd/>
                                <a:tailEnd/>
                              </a:ln>
                            </wps:spPr>
                            <wps:txbx>
                              <w:txbxContent>
                                <w:p w14:paraId="2AAEC127" w14:textId="77777777" w:rsidR="000969F4" w:rsidRDefault="000969F4" w:rsidP="00B601FD">
                                  <w: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9C2727" id="Oval 301" o:spid="_x0000_s1097" style="position:absolute;margin-left:49.2pt;margin-top:1.85pt;width:31.5pt;height:27.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">
                      <v:textbox>
                        <w:txbxContent>
                          <w:p w14:paraId="2AAEC127" w14:textId="77777777" w:rsidR="000969F4" w:rsidRDefault="000969F4" w:rsidP="00B601FD">
                            <w:r>
                              <w:t>15</w:t>
                            </w:r>
                          </w:p>
                        </w:txbxContent>
                      </v:textbox>
                    </v:oval>
                  </w:pict>
                </mc:Fallback>
              </mc:AlternateContent>
            </w:r>
            <w:r>
              <w:rPr>
                <w:noProof/>
                <w:sz w:val="23"/>
                <w:lang w:eastAsia="zh-CN"/>
              </w:rPr>
              <mc:AlternateContent>
                <mc:Choice Requires="wps">
                  <w:drawing>
                    <wp:anchor distT="0" distB="0" distL="114300" distR="114300" simplePos="0" relativeHeight="251750400" behindDoc="0" locked="0" layoutInCell="1" allowOverlap="1" wp14:anchorId="2096BD9D" wp14:editId="0E878400">
                      <wp:simplePos x="0" y="0"/>
                      <wp:positionH relativeFrom="column">
                        <wp:posOffset>2843530</wp:posOffset>
                      </wp:positionH>
                      <wp:positionV relativeFrom="paragraph">
                        <wp:posOffset>109220</wp:posOffset>
                      </wp:positionV>
                      <wp:extent cx="423545" cy="387985"/>
                      <wp:effectExtent l="7620" t="13970" r="6985" b="7620"/>
                      <wp:wrapNone/>
                      <wp:docPr id="300" name="Oval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545" cy="387985"/>
                              </a:xfrm>
                              <a:prstGeom prst="ellipse">
                                <a:avLst/>
                              </a:prstGeom>
                              <a:solidFill>
                                <a:srgbClr val="FFFFFF"/>
                              </a:solidFill>
                              <a:ln w="9525">
                                <a:solidFill>
                                  <a:srgbClr val="000000"/>
                                </a:solidFill>
                                <a:round/>
                                <a:headEnd/>
                                <a:tailEnd/>
                              </a:ln>
                            </wps:spPr>
                            <wps:txbx>
                              <w:txbxContent>
                                <w:p w14:paraId="3CD6DE55" w14:textId="77777777" w:rsidR="000969F4" w:rsidRDefault="000969F4" w:rsidP="00B601FD">
                                  <w:r>
                                    <w:t>79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96BD9D" id="Oval 300" o:spid="_x0000_s1098" style="position:absolute;margin-left:223.9pt;margin-top:8.6pt;width:33.35pt;height:30.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">
                      <v:textbox>
                        <w:txbxContent>
                          <w:p w14:paraId="3CD6DE55" w14:textId="77777777" w:rsidR="000969F4" w:rsidRDefault="000969F4" w:rsidP="00B601FD">
                            <w:r>
                              <w:t>79</w:t>
                            </w:r>
                          </w:p>
                        </w:txbxContent>
                      </v:textbox>
                    </v:oval>
                  </w:pict>
                </mc:Fallback>
              </mc:AlternateContent>
            </w:r>
          </w:p>
          <w:p w14:paraId="78C001E0" w14:textId="77777777" w:rsidR="00B601FD" w:rsidRDefault="00B601FD" w:rsidP="00BF146E">
            <w:pPr>
              <w:tabs>
                <w:tab w:val="left" w:pos="737"/>
              </w:tabs>
              <w:rPr>
                <w:sz w:val="23"/>
              </w:rPr>
            </w:pPr>
          </w:p>
          <w:p w14:paraId="300398B1" w14:textId="77777777" w:rsidR="00B601FD" w:rsidRDefault="00B601FD" w:rsidP="00BF146E">
            <w:pPr>
              <w:tabs>
                <w:tab w:val="left" w:pos="737"/>
              </w:tabs>
              <w:rPr>
                <w:sz w:val="23"/>
              </w:rPr>
            </w:pPr>
          </w:p>
          <w:p w14:paraId="150580C4" w14:textId="77777777" w:rsidR="00B601FD" w:rsidRDefault="00B601FD" w:rsidP="00BF146E">
            <w:pPr>
              <w:tabs>
                <w:tab w:val="left" w:pos="737"/>
              </w:tabs>
              <w:rPr>
                <w:sz w:val="23"/>
              </w:rPr>
            </w:pPr>
          </w:p>
        </w:tc>
      </w:tr>
      <w:tr w:rsidR="00B601FD" w14:paraId="0B701B1D" w14:textId="77777777" w:rsidTr="0085666A">
        <w:tc>
          <w:tcPr>
            <w:tcW w:w="691" w:type="dxa"/>
          </w:tcPr>
          <w:p w14:paraId="49968741" w14:textId="77777777" w:rsidR="00B601FD" w:rsidRDefault="00B601FD" w:rsidP="00BF146E">
            <w:pPr>
              <w:tabs>
                <w:tab w:val="left" w:pos="737"/>
              </w:tabs>
              <w:rPr>
                <w:sz w:val="23"/>
              </w:rPr>
            </w:pPr>
            <w:r>
              <w:rPr>
                <w:sz w:val="23"/>
              </w:rPr>
              <w:lastRenderedPageBreak/>
              <w:t>12)</w:t>
            </w:r>
          </w:p>
        </w:tc>
        <w:tc>
          <w:tcPr>
            <w:tcW w:w="8325" w:type="dxa"/>
          </w:tcPr>
          <w:p w14:paraId="2ECF950B" w14:textId="10F000F5" w:rsidR="00B601FD" w:rsidRDefault="00B601FD" w:rsidP="00BF146E">
            <w:pPr>
              <w:tabs>
                <w:tab w:val="left" w:pos="737"/>
              </w:tabs>
              <w:rPr>
                <w:sz w:val="23"/>
              </w:rPr>
            </w:pPr>
            <w:r>
              <w:rPr>
                <w:noProof/>
                <w:sz w:val="23"/>
                <w:lang w:eastAsia="zh-CN"/>
              </w:rPr>
              <mc:AlternateContent>
                <mc:Choice Requires="wps">
                  <w:drawing>
                    <wp:anchor distT="0" distB="0" distL="114300" distR="114300" simplePos="0" relativeHeight="251766784" behindDoc="0" locked="0" layoutInCell="1" allowOverlap="1" wp14:anchorId="51F4FD96" wp14:editId="7FDFBE2D">
                      <wp:simplePos x="0" y="0"/>
                      <wp:positionH relativeFrom="column">
                        <wp:posOffset>1954530</wp:posOffset>
                      </wp:positionH>
                      <wp:positionV relativeFrom="paragraph">
                        <wp:posOffset>164465</wp:posOffset>
                      </wp:positionV>
                      <wp:extent cx="889000" cy="295910"/>
                      <wp:effectExtent l="13970" t="13335" r="11430" b="5080"/>
                      <wp:wrapNone/>
                      <wp:docPr id="299" name="Oval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295910"/>
                              </a:xfrm>
                              <a:prstGeom prst="ellipse">
                                <a:avLst/>
                              </a:prstGeom>
                              <a:solidFill>
                                <a:srgbClr val="FFFFFF"/>
                              </a:solidFill>
                              <a:ln w="9525">
                                <a:solidFill>
                                  <a:srgbClr val="000000"/>
                                </a:solidFill>
                                <a:round/>
                                <a:headEnd/>
                                <a:tailEnd/>
                              </a:ln>
                            </wps:spPr>
                            <wps:txbx>
                              <w:txbxContent>
                                <w:p w14:paraId="46C5825D" w14:textId="77777777" w:rsidR="000969F4" w:rsidRPr="00A320B4" w:rsidRDefault="000969F4" w:rsidP="00B601FD">
                                  <w:pPr>
                                    <w:jc w:val="center"/>
                                    <w:rPr>
                                      <w:sz w:val="18"/>
                                    </w:rPr>
                                  </w:pPr>
                                  <w:proofErr w:type="gramStart"/>
                                  <w:r>
                                    <w:rPr>
                                      <w:sz w:val="18"/>
                                    </w:rPr>
                                    <w:t>meat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F4FD96" id="Oval 299" o:spid="_x0000_s1099" style="position:absolute;margin-left:153.9pt;margin-top:12.95pt;width:70pt;height:23.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">
                      <v:textbox>
                        <w:txbxContent>
                          <w:p w14:paraId="46C5825D" w14:textId="77777777" w:rsidR="000969F4" w:rsidRPr="00A320B4" w:rsidRDefault="000969F4" w:rsidP="00B601FD">
                            <w:pPr>
                              <w:jc w:val="center"/>
                              <w:rPr>
                                <w:sz w:val="18"/>
                              </w:rPr>
                            </w:pPr>
                            <w:proofErr w:type="gramStart"/>
                            <w:r>
                              <w:rPr>
                                <w:sz w:val="18"/>
                              </w:rPr>
                              <w:t>meat</w:t>
                            </w:r>
                            <w:proofErr w:type="gramEnd"/>
                          </w:p>
                        </w:txbxContent>
                      </v:textbox>
                    </v:oval>
                  </w:pict>
                </mc:Fallback>
              </mc:AlternateContent>
            </w:r>
          </w:p>
          <w:p w14:paraId="6C9584F6" w14:textId="77777777" w:rsidR="00B601FD" w:rsidRDefault="00B601FD" w:rsidP="00BF146E">
            <w:pPr>
              <w:tabs>
                <w:tab w:val="left" w:pos="737"/>
              </w:tabs>
              <w:rPr>
                <w:sz w:val="23"/>
              </w:rPr>
            </w:pPr>
          </w:p>
          <w:p w14:paraId="3F1AB386" w14:textId="5ECED667" w:rsidR="00B601FD" w:rsidRDefault="00B601FD" w:rsidP="00BF146E">
            <w:pPr>
              <w:tabs>
                <w:tab w:val="left" w:pos="737"/>
              </w:tabs>
              <w:rPr>
                <w:sz w:val="23"/>
              </w:rPr>
            </w:pPr>
            <w:r>
              <w:rPr>
                <w:noProof/>
                <w:sz w:val="23"/>
                <w:lang w:eastAsia="zh-CN"/>
              </w:rPr>
              <mc:AlternateContent>
                <mc:Choice Requires="wps">
                  <w:drawing>
                    <wp:anchor distT="0" distB="0" distL="114300" distR="114300" simplePos="0" relativeHeight="251779072" behindDoc="0" locked="0" layoutInCell="1" allowOverlap="1" wp14:anchorId="3EB13D42" wp14:editId="458FBDCE">
                      <wp:simplePos x="0" y="0"/>
                      <wp:positionH relativeFrom="column">
                        <wp:posOffset>2375535</wp:posOffset>
                      </wp:positionH>
                      <wp:positionV relativeFrom="paragraph">
                        <wp:posOffset>124460</wp:posOffset>
                      </wp:positionV>
                      <wp:extent cx="1028700" cy="161290"/>
                      <wp:effectExtent l="6350" t="10795" r="12700" b="8890"/>
                      <wp:wrapNone/>
                      <wp:docPr id="298" name="Straight Arrow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16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21BC9E" id="Straight Arrow Connector 298" o:spid="_x0000_s1026" type="#_x0000_t32" style="position:absolute;margin-left:187.05pt;margin-top:9.8pt;width:81pt;height:12.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"/>
                  </w:pict>
                </mc:Fallback>
              </mc:AlternateContent>
            </w:r>
            <w:r>
              <w:rPr>
                <w:noProof/>
                <w:sz w:val="23"/>
                <w:lang w:eastAsia="zh-CN"/>
              </w:rPr>
              <mc:AlternateContent>
                <mc:Choice Requires="wps">
                  <w:drawing>
                    <wp:anchor distT="0" distB="0" distL="114300" distR="114300" simplePos="0" relativeHeight="251776000" behindDoc="0" locked="0" layoutInCell="1" allowOverlap="1" wp14:anchorId="3087D7AE" wp14:editId="3671729C">
                      <wp:simplePos x="0" y="0"/>
                      <wp:positionH relativeFrom="column">
                        <wp:posOffset>1135380</wp:posOffset>
                      </wp:positionH>
                      <wp:positionV relativeFrom="paragraph">
                        <wp:posOffset>124460</wp:posOffset>
                      </wp:positionV>
                      <wp:extent cx="1240155" cy="346710"/>
                      <wp:effectExtent l="13970" t="10795" r="12700" b="13970"/>
                      <wp:wrapNone/>
                      <wp:docPr id="297" name="Straight Arrow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40155" cy="346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0EC29C" id="Straight Arrow Connector 297" o:spid="_x0000_s1026" type="#_x0000_t32" style="position:absolute;margin-left:89.4pt;margin-top:9.8pt;width:97.65pt;height:27.3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"/>
                  </w:pict>
                </mc:Fallback>
              </mc:AlternateContent>
            </w:r>
          </w:p>
          <w:p w14:paraId="7E65F3B8" w14:textId="33A0CDF2" w:rsidR="00B601FD" w:rsidRDefault="00B601FD" w:rsidP="00BF146E">
            <w:pPr>
              <w:tabs>
                <w:tab w:val="left" w:pos="737"/>
              </w:tabs>
              <w:rPr>
                <w:sz w:val="23"/>
              </w:rPr>
            </w:pPr>
            <w:r>
              <w:rPr>
                <w:noProof/>
                <w:sz w:val="23"/>
                <w:lang w:eastAsia="zh-CN"/>
              </w:rPr>
              <mc:AlternateContent>
                <mc:Choice Requires="wps">
                  <w:drawing>
                    <wp:anchor distT="0" distB="0" distL="114300" distR="114300" simplePos="0" relativeHeight="251770880" behindDoc="0" locked="0" layoutInCell="1" allowOverlap="1" wp14:anchorId="666A0BB8" wp14:editId="39469E4B">
                      <wp:simplePos x="0" y="0"/>
                      <wp:positionH relativeFrom="column">
                        <wp:posOffset>2959735</wp:posOffset>
                      </wp:positionH>
                      <wp:positionV relativeFrom="paragraph">
                        <wp:posOffset>118110</wp:posOffset>
                      </wp:positionV>
                      <wp:extent cx="889000" cy="295910"/>
                      <wp:effectExtent l="9525" t="9525" r="6350" b="8890"/>
                      <wp:wrapNone/>
                      <wp:docPr id="296" name="Oval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295910"/>
                              </a:xfrm>
                              <a:prstGeom prst="ellipse">
                                <a:avLst/>
                              </a:prstGeom>
                              <a:solidFill>
                                <a:srgbClr val="FFFFFF"/>
                              </a:solidFill>
                              <a:ln w="9525">
                                <a:solidFill>
                                  <a:srgbClr val="000000"/>
                                </a:solidFill>
                                <a:round/>
                                <a:headEnd/>
                                <a:tailEnd/>
                              </a:ln>
                            </wps:spPr>
                            <wps:txbx>
                              <w:txbxContent>
                                <w:p w14:paraId="4CAEEF36" w14:textId="77777777" w:rsidR="000969F4" w:rsidRPr="00A320B4" w:rsidRDefault="000969F4" w:rsidP="00B601FD">
                                  <w:pPr>
                                    <w:jc w:val="center"/>
                                    <w:rPr>
                                      <w:sz w:val="18"/>
                                    </w:rPr>
                                  </w:pPr>
                                  <w:proofErr w:type="gramStart"/>
                                  <w:r>
                                    <w:rPr>
                                      <w:sz w:val="18"/>
                                    </w:rPr>
                                    <w:t>pig</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6A0BB8" id="Oval 296" o:spid="_x0000_s1100" style="position:absolute;margin-left:233.05pt;margin-top:9.3pt;width:70pt;height:23.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">
                      <v:textbox>
                        <w:txbxContent>
                          <w:p w14:paraId="4CAEEF36" w14:textId="77777777" w:rsidR="000969F4" w:rsidRPr="00A320B4" w:rsidRDefault="000969F4" w:rsidP="00B601FD">
                            <w:pPr>
                              <w:jc w:val="center"/>
                              <w:rPr>
                                <w:sz w:val="18"/>
                              </w:rPr>
                            </w:pPr>
                            <w:proofErr w:type="gramStart"/>
                            <w:r>
                              <w:rPr>
                                <w:sz w:val="18"/>
                              </w:rPr>
                              <w:t>pig</w:t>
                            </w:r>
                            <w:proofErr w:type="gramEnd"/>
                          </w:p>
                        </w:txbxContent>
                      </v:textbox>
                    </v:oval>
                  </w:pict>
                </mc:Fallback>
              </mc:AlternateContent>
            </w:r>
          </w:p>
          <w:p w14:paraId="2843C418" w14:textId="412801C7" w:rsidR="00B601FD" w:rsidRDefault="00B601FD" w:rsidP="00BF146E">
            <w:pPr>
              <w:tabs>
                <w:tab w:val="left" w:pos="737"/>
              </w:tabs>
              <w:rPr>
                <w:sz w:val="23"/>
              </w:rPr>
            </w:pPr>
            <w:r>
              <w:rPr>
                <w:noProof/>
                <w:sz w:val="23"/>
                <w:lang w:eastAsia="zh-CN"/>
              </w:rPr>
              <mc:AlternateContent>
                <mc:Choice Requires="wps">
                  <w:drawing>
                    <wp:anchor distT="0" distB="0" distL="114300" distR="114300" simplePos="0" relativeHeight="251769856" behindDoc="0" locked="0" layoutInCell="1" allowOverlap="1" wp14:anchorId="0D508610" wp14:editId="653371FE">
                      <wp:simplePos x="0" y="0"/>
                      <wp:positionH relativeFrom="column">
                        <wp:posOffset>686435</wp:posOffset>
                      </wp:positionH>
                      <wp:positionV relativeFrom="paragraph">
                        <wp:posOffset>135255</wp:posOffset>
                      </wp:positionV>
                      <wp:extent cx="889000" cy="295910"/>
                      <wp:effectExtent l="12700" t="12065" r="12700" b="6350"/>
                      <wp:wrapNone/>
                      <wp:docPr id="295" name="Oval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295910"/>
                              </a:xfrm>
                              <a:prstGeom prst="ellipse">
                                <a:avLst/>
                              </a:prstGeom>
                              <a:solidFill>
                                <a:srgbClr val="FFFFFF"/>
                              </a:solidFill>
                              <a:ln w="9525">
                                <a:solidFill>
                                  <a:srgbClr val="000000"/>
                                </a:solidFill>
                                <a:round/>
                                <a:headEnd/>
                                <a:tailEnd/>
                              </a:ln>
                            </wps:spPr>
                            <wps:txbx>
                              <w:txbxContent>
                                <w:p w14:paraId="3C073A43" w14:textId="77777777" w:rsidR="000969F4" w:rsidRPr="00A320B4" w:rsidRDefault="000969F4" w:rsidP="00B601FD">
                                  <w:pPr>
                                    <w:jc w:val="center"/>
                                    <w:rPr>
                                      <w:sz w:val="18"/>
                                    </w:rPr>
                                  </w:pPr>
                                  <w:proofErr w:type="gramStart"/>
                                  <w:r>
                                    <w:rPr>
                                      <w:sz w:val="18"/>
                                    </w:rPr>
                                    <w:t>cow</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508610" id="Oval 295" o:spid="_x0000_s1101" style="position:absolute;margin-left:54.05pt;margin-top:10.65pt;width:70pt;height:2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">
                      <v:textbox>
                        <w:txbxContent>
                          <w:p w14:paraId="3C073A43" w14:textId="77777777" w:rsidR="000969F4" w:rsidRPr="00A320B4" w:rsidRDefault="000969F4" w:rsidP="00B601FD">
                            <w:pPr>
                              <w:jc w:val="center"/>
                              <w:rPr>
                                <w:sz w:val="18"/>
                              </w:rPr>
                            </w:pPr>
                            <w:proofErr w:type="gramStart"/>
                            <w:r>
                              <w:rPr>
                                <w:sz w:val="18"/>
                              </w:rPr>
                              <w:t>cow</w:t>
                            </w:r>
                            <w:proofErr w:type="gramEnd"/>
                          </w:p>
                        </w:txbxContent>
                      </v:textbox>
                    </v:oval>
                  </w:pict>
                </mc:Fallback>
              </mc:AlternateContent>
            </w:r>
          </w:p>
          <w:p w14:paraId="4AC69613" w14:textId="6C5CC3A6" w:rsidR="00B601FD" w:rsidRDefault="00B601FD" w:rsidP="00BF146E">
            <w:pPr>
              <w:tabs>
                <w:tab w:val="left" w:pos="737"/>
              </w:tabs>
              <w:rPr>
                <w:sz w:val="23"/>
              </w:rPr>
            </w:pPr>
            <w:r>
              <w:rPr>
                <w:noProof/>
                <w:sz w:val="23"/>
                <w:lang w:eastAsia="zh-CN"/>
              </w:rPr>
              <mc:AlternateContent>
                <mc:Choice Requires="wps">
                  <w:drawing>
                    <wp:anchor distT="0" distB="0" distL="114300" distR="114300" simplePos="0" relativeHeight="251781120" behindDoc="0" locked="0" layoutInCell="1" allowOverlap="1" wp14:anchorId="6533BCB9" wp14:editId="01A919CF">
                      <wp:simplePos x="0" y="0"/>
                      <wp:positionH relativeFrom="column">
                        <wp:posOffset>3437890</wp:posOffset>
                      </wp:positionH>
                      <wp:positionV relativeFrom="paragraph">
                        <wp:posOffset>78105</wp:posOffset>
                      </wp:positionV>
                      <wp:extent cx="622300" cy="419100"/>
                      <wp:effectExtent l="11430" t="6985" r="13970" b="12065"/>
                      <wp:wrapNone/>
                      <wp:docPr id="294" name="Straight Arrow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B0C40A" id="Straight Arrow Connector 294" o:spid="_x0000_s1026" type="#_x0000_t32" style="position:absolute;margin-left:270.7pt;margin-top:6.15pt;width:49pt;height:3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"/>
                  </w:pict>
                </mc:Fallback>
              </mc:AlternateContent>
            </w:r>
            <w:r>
              <w:rPr>
                <w:noProof/>
                <w:sz w:val="23"/>
                <w:lang w:eastAsia="zh-CN"/>
              </w:rPr>
              <mc:AlternateContent>
                <mc:Choice Requires="wps">
                  <w:drawing>
                    <wp:anchor distT="0" distB="0" distL="114300" distR="114300" simplePos="0" relativeHeight="251780096" behindDoc="0" locked="0" layoutInCell="1" allowOverlap="1" wp14:anchorId="0CDBE5CB" wp14:editId="4F4FC954">
                      <wp:simplePos x="0" y="0"/>
                      <wp:positionH relativeFrom="column">
                        <wp:posOffset>2879090</wp:posOffset>
                      </wp:positionH>
                      <wp:positionV relativeFrom="paragraph">
                        <wp:posOffset>78105</wp:posOffset>
                      </wp:positionV>
                      <wp:extent cx="558800" cy="372110"/>
                      <wp:effectExtent l="5080" t="6985" r="7620" b="11430"/>
                      <wp:wrapNone/>
                      <wp:docPr id="293" name="Straight Arrow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8800" cy="372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9E7072" id="Straight Arrow Connector 293" o:spid="_x0000_s1026" type="#_x0000_t32" style="position:absolute;margin-left:226.7pt;margin-top:6.15pt;width:44pt;height:29.3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"/>
                  </w:pict>
                </mc:Fallback>
              </mc:AlternateContent>
            </w:r>
          </w:p>
          <w:p w14:paraId="3F782A13" w14:textId="4C406E3E" w:rsidR="00B601FD" w:rsidRDefault="00B601FD" w:rsidP="00BF146E">
            <w:pPr>
              <w:tabs>
                <w:tab w:val="left" w:pos="737"/>
              </w:tabs>
              <w:rPr>
                <w:sz w:val="23"/>
              </w:rPr>
            </w:pPr>
            <w:r>
              <w:rPr>
                <w:noProof/>
                <w:sz w:val="23"/>
                <w:lang w:eastAsia="zh-CN"/>
              </w:rPr>
              <mc:AlternateContent>
                <mc:Choice Requires="wps">
                  <w:drawing>
                    <wp:anchor distT="0" distB="0" distL="114300" distR="114300" simplePos="0" relativeHeight="251778048" behindDoc="0" locked="0" layoutInCell="1" allowOverlap="1" wp14:anchorId="6B0B5564" wp14:editId="42EB7F06">
                      <wp:simplePos x="0" y="0"/>
                      <wp:positionH relativeFrom="column">
                        <wp:posOffset>1113790</wp:posOffset>
                      </wp:positionH>
                      <wp:positionV relativeFrom="paragraph">
                        <wp:posOffset>95250</wp:posOffset>
                      </wp:positionV>
                      <wp:extent cx="650240" cy="233680"/>
                      <wp:effectExtent l="11430" t="10160" r="5080" b="13335"/>
                      <wp:wrapNone/>
                      <wp:docPr id="292" name="Straight Arrow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240" cy="233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384B22" id="Straight Arrow Connector 292" o:spid="_x0000_s1026" type="#_x0000_t32" style="position:absolute;margin-left:87.7pt;margin-top:7.5pt;width:51.2pt;height:18.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"/>
                  </w:pict>
                </mc:Fallback>
              </mc:AlternateContent>
            </w:r>
            <w:r>
              <w:rPr>
                <w:noProof/>
                <w:sz w:val="23"/>
                <w:lang w:eastAsia="zh-CN"/>
              </w:rPr>
              <mc:AlternateContent>
                <mc:Choice Requires="wps">
                  <w:drawing>
                    <wp:anchor distT="0" distB="0" distL="114300" distR="114300" simplePos="0" relativeHeight="251777024" behindDoc="0" locked="0" layoutInCell="1" allowOverlap="1" wp14:anchorId="2CD7C375" wp14:editId="5F74D083">
                      <wp:simplePos x="0" y="0"/>
                      <wp:positionH relativeFrom="column">
                        <wp:posOffset>453390</wp:posOffset>
                      </wp:positionH>
                      <wp:positionV relativeFrom="paragraph">
                        <wp:posOffset>95250</wp:posOffset>
                      </wp:positionV>
                      <wp:extent cx="660400" cy="233680"/>
                      <wp:effectExtent l="8255" t="10160" r="7620" b="13335"/>
                      <wp:wrapNone/>
                      <wp:docPr id="291" name="Straight Arrow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0400" cy="233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F7B27E" id="Straight Arrow Connector 291" o:spid="_x0000_s1026" type="#_x0000_t32" style="position:absolute;margin-left:35.7pt;margin-top:7.5pt;width:52pt;height:18.4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"/>
                  </w:pict>
                </mc:Fallback>
              </mc:AlternateContent>
            </w:r>
          </w:p>
          <w:p w14:paraId="7FF2E634" w14:textId="23D41C40" w:rsidR="00B601FD" w:rsidRDefault="00B601FD" w:rsidP="00BF146E">
            <w:pPr>
              <w:tabs>
                <w:tab w:val="left" w:pos="737"/>
              </w:tabs>
              <w:rPr>
                <w:sz w:val="23"/>
              </w:rPr>
            </w:pPr>
            <w:r>
              <w:rPr>
                <w:noProof/>
                <w:sz w:val="23"/>
                <w:lang w:eastAsia="zh-CN"/>
              </w:rPr>
              <mc:AlternateContent>
                <mc:Choice Requires="wps">
                  <w:drawing>
                    <wp:anchor distT="0" distB="0" distL="114300" distR="114300" simplePos="0" relativeHeight="251773952" behindDoc="0" locked="0" layoutInCell="1" allowOverlap="1" wp14:anchorId="6C722928" wp14:editId="1F70086F">
                      <wp:simplePos x="0" y="0"/>
                      <wp:positionH relativeFrom="column">
                        <wp:posOffset>3633470</wp:posOffset>
                      </wp:positionH>
                      <wp:positionV relativeFrom="paragraph">
                        <wp:posOffset>161290</wp:posOffset>
                      </wp:positionV>
                      <wp:extent cx="889000" cy="295910"/>
                      <wp:effectExtent l="6985" t="13970" r="8890" b="13970"/>
                      <wp:wrapNone/>
                      <wp:docPr id="290" name="Oval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295910"/>
                              </a:xfrm>
                              <a:prstGeom prst="ellipse">
                                <a:avLst/>
                              </a:prstGeom>
                              <a:solidFill>
                                <a:srgbClr val="FFFFFF"/>
                              </a:solidFill>
                              <a:ln w="9525">
                                <a:solidFill>
                                  <a:srgbClr val="000000"/>
                                </a:solidFill>
                                <a:round/>
                                <a:headEnd/>
                                <a:tailEnd/>
                              </a:ln>
                            </wps:spPr>
                            <wps:txbx>
                              <w:txbxContent>
                                <w:p w14:paraId="128AB91D" w14:textId="77777777" w:rsidR="000969F4" w:rsidRPr="00A320B4" w:rsidRDefault="000969F4" w:rsidP="00B601FD">
                                  <w:pPr>
                                    <w:jc w:val="center"/>
                                    <w:rPr>
                                      <w:sz w:val="18"/>
                                    </w:rPr>
                                  </w:pPr>
                                  <w:proofErr w:type="gramStart"/>
                                  <w:r>
                                    <w:rPr>
                                      <w:sz w:val="18"/>
                                    </w:rPr>
                                    <w:t>seal</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722928" id="Oval 290" o:spid="_x0000_s1102" style="position:absolute;margin-left:286.1pt;margin-top:12.7pt;width:70pt;height:23.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">
                      <v:textbox>
                        <w:txbxContent>
                          <w:p w14:paraId="128AB91D" w14:textId="77777777" w:rsidR="000969F4" w:rsidRPr="00A320B4" w:rsidRDefault="000969F4" w:rsidP="00B601FD">
                            <w:pPr>
                              <w:jc w:val="center"/>
                              <w:rPr>
                                <w:sz w:val="18"/>
                              </w:rPr>
                            </w:pPr>
                            <w:proofErr w:type="gramStart"/>
                            <w:r>
                              <w:rPr>
                                <w:sz w:val="18"/>
                              </w:rPr>
                              <w:t>seal</w:t>
                            </w:r>
                            <w:proofErr w:type="gramEnd"/>
                          </w:p>
                        </w:txbxContent>
                      </v:textbox>
                    </v:oval>
                  </w:pict>
                </mc:Fallback>
              </mc:AlternateContent>
            </w:r>
            <w:r>
              <w:rPr>
                <w:noProof/>
                <w:sz w:val="23"/>
                <w:lang w:eastAsia="zh-CN"/>
              </w:rPr>
              <mc:AlternateContent>
                <mc:Choice Requires="wps">
                  <w:drawing>
                    <wp:anchor distT="0" distB="0" distL="114300" distR="114300" simplePos="0" relativeHeight="251772928" behindDoc="0" locked="0" layoutInCell="1" allowOverlap="1" wp14:anchorId="72A1D292" wp14:editId="280051CF">
                      <wp:simplePos x="0" y="0"/>
                      <wp:positionH relativeFrom="column">
                        <wp:posOffset>2441575</wp:posOffset>
                      </wp:positionH>
                      <wp:positionV relativeFrom="paragraph">
                        <wp:posOffset>114300</wp:posOffset>
                      </wp:positionV>
                      <wp:extent cx="889000" cy="295910"/>
                      <wp:effectExtent l="5715" t="5080" r="10160" b="13335"/>
                      <wp:wrapNone/>
                      <wp:docPr id="289" name="Oval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295910"/>
                              </a:xfrm>
                              <a:prstGeom prst="ellipse">
                                <a:avLst/>
                              </a:prstGeom>
                              <a:solidFill>
                                <a:srgbClr val="FFFFFF"/>
                              </a:solidFill>
                              <a:ln w="9525">
                                <a:solidFill>
                                  <a:srgbClr val="000000"/>
                                </a:solidFill>
                                <a:round/>
                                <a:headEnd/>
                                <a:tailEnd/>
                              </a:ln>
                            </wps:spPr>
                            <wps:txbx>
                              <w:txbxContent>
                                <w:p w14:paraId="7B66C0A7" w14:textId="77777777" w:rsidR="000969F4" w:rsidRPr="00A320B4" w:rsidRDefault="000969F4" w:rsidP="00B601FD">
                                  <w:pPr>
                                    <w:jc w:val="center"/>
                                    <w:rPr>
                                      <w:sz w:val="18"/>
                                    </w:rPr>
                                  </w:pPr>
                                  <w:proofErr w:type="gramStart"/>
                                  <w:r>
                                    <w:rPr>
                                      <w:sz w:val="18"/>
                                    </w:rPr>
                                    <w:t>owl</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A1D292" id="Oval 289" o:spid="_x0000_s1103" style="position:absolute;margin-left:192.25pt;margin-top:9pt;width:70pt;height:23.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">
                      <v:textbox>
                        <w:txbxContent>
                          <w:p w14:paraId="7B66C0A7" w14:textId="77777777" w:rsidR="000969F4" w:rsidRPr="00A320B4" w:rsidRDefault="000969F4" w:rsidP="00B601FD">
                            <w:pPr>
                              <w:jc w:val="center"/>
                              <w:rPr>
                                <w:sz w:val="18"/>
                              </w:rPr>
                            </w:pPr>
                            <w:proofErr w:type="gramStart"/>
                            <w:r>
                              <w:rPr>
                                <w:sz w:val="18"/>
                              </w:rPr>
                              <w:t>owl</w:t>
                            </w:r>
                            <w:proofErr w:type="gramEnd"/>
                          </w:p>
                        </w:txbxContent>
                      </v:textbox>
                    </v:oval>
                  </w:pict>
                </mc:Fallback>
              </mc:AlternateContent>
            </w:r>
            <w:r>
              <w:rPr>
                <w:noProof/>
                <w:sz w:val="23"/>
                <w:lang w:eastAsia="zh-CN"/>
              </w:rPr>
              <mc:AlternateContent>
                <mc:Choice Requires="wps">
                  <w:drawing>
                    <wp:anchor distT="0" distB="0" distL="114300" distR="114300" simplePos="0" relativeHeight="251771904" behindDoc="0" locked="0" layoutInCell="1" allowOverlap="1" wp14:anchorId="451832BC" wp14:editId="2F4F309E">
                      <wp:simplePos x="0" y="0"/>
                      <wp:positionH relativeFrom="column">
                        <wp:posOffset>1310005</wp:posOffset>
                      </wp:positionH>
                      <wp:positionV relativeFrom="paragraph">
                        <wp:posOffset>161290</wp:posOffset>
                      </wp:positionV>
                      <wp:extent cx="889000" cy="295910"/>
                      <wp:effectExtent l="7620" t="13970" r="8255" b="13970"/>
                      <wp:wrapNone/>
                      <wp:docPr id="288" name="Oval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295910"/>
                              </a:xfrm>
                              <a:prstGeom prst="ellipse">
                                <a:avLst/>
                              </a:prstGeom>
                              <a:solidFill>
                                <a:srgbClr val="FFFFFF"/>
                              </a:solidFill>
                              <a:ln w="9525">
                                <a:solidFill>
                                  <a:srgbClr val="000000"/>
                                </a:solidFill>
                                <a:round/>
                                <a:headEnd/>
                                <a:tailEnd/>
                              </a:ln>
                            </wps:spPr>
                            <wps:txbx>
                              <w:txbxContent>
                                <w:p w14:paraId="1963CC63" w14:textId="77777777" w:rsidR="000969F4" w:rsidRPr="00A320B4" w:rsidRDefault="000969F4" w:rsidP="00B601FD">
                                  <w:pPr>
                                    <w:jc w:val="center"/>
                                    <w:rPr>
                                      <w:sz w:val="18"/>
                                    </w:rPr>
                                  </w:pPr>
                                  <w:proofErr w:type="gramStart"/>
                                  <w:r>
                                    <w:rPr>
                                      <w:sz w:val="18"/>
                                    </w:rPr>
                                    <w:t>dog</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1832BC" id="Oval 288" o:spid="_x0000_s1104" style="position:absolute;margin-left:103.15pt;margin-top:12.7pt;width:70pt;height:23.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">
                      <v:textbox>
                        <w:txbxContent>
                          <w:p w14:paraId="1963CC63" w14:textId="77777777" w:rsidR="000969F4" w:rsidRPr="00A320B4" w:rsidRDefault="000969F4" w:rsidP="00B601FD">
                            <w:pPr>
                              <w:jc w:val="center"/>
                              <w:rPr>
                                <w:sz w:val="18"/>
                              </w:rPr>
                            </w:pPr>
                            <w:proofErr w:type="gramStart"/>
                            <w:r>
                              <w:rPr>
                                <w:sz w:val="18"/>
                              </w:rPr>
                              <w:t>dog</w:t>
                            </w:r>
                            <w:proofErr w:type="gramEnd"/>
                          </w:p>
                        </w:txbxContent>
                      </v:textbox>
                    </v:oval>
                  </w:pict>
                </mc:Fallback>
              </mc:AlternateContent>
            </w:r>
            <w:r>
              <w:rPr>
                <w:noProof/>
                <w:sz w:val="23"/>
                <w:lang w:eastAsia="zh-CN"/>
              </w:rPr>
              <mc:AlternateContent>
                <mc:Choice Requires="wps">
                  <w:drawing>
                    <wp:anchor distT="0" distB="0" distL="114300" distR="114300" simplePos="0" relativeHeight="251767808" behindDoc="0" locked="0" layoutInCell="1" allowOverlap="1" wp14:anchorId="4C5F2E56" wp14:editId="0C08DCA4">
                      <wp:simplePos x="0" y="0"/>
                      <wp:positionH relativeFrom="column">
                        <wp:posOffset>43180</wp:posOffset>
                      </wp:positionH>
                      <wp:positionV relativeFrom="paragraph">
                        <wp:posOffset>161290</wp:posOffset>
                      </wp:positionV>
                      <wp:extent cx="889000" cy="295910"/>
                      <wp:effectExtent l="7620" t="13970" r="8255" b="13970"/>
                      <wp:wrapNone/>
                      <wp:docPr id="287" name="Oval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295910"/>
                              </a:xfrm>
                              <a:prstGeom prst="ellipse">
                                <a:avLst/>
                              </a:prstGeom>
                              <a:solidFill>
                                <a:srgbClr val="FFFFFF"/>
                              </a:solidFill>
                              <a:ln w="9525">
                                <a:solidFill>
                                  <a:srgbClr val="000000"/>
                                </a:solidFill>
                                <a:round/>
                                <a:headEnd/>
                                <a:tailEnd/>
                              </a:ln>
                            </wps:spPr>
                            <wps:txbx>
                              <w:txbxContent>
                                <w:p w14:paraId="5BFE4B20" w14:textId="77777777" w:rsidR="000969F4" w:rsidRPr="00A320B4" w:rsidRDefault="000969F4" w:rsidP="00B601FD">
                                  <w:pPr>
                                    <w:jc w:val="center"/>
                                    <w:rPr>
                                      <w:sz w:val="18"/>
                                    </w:rPr>
                                  </w:pPr>
                                  <w:proofErr w:type="gramStart"/>
                                  <w:r>
                                    <w:rPr>
                                      <w:sz w:val="18"/>
                                    </w:rPr>
                                    <w:t>cat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5F2E56" id="Oval 287" o:spid="_x0000_s1105" style="position:absolute;margin-left:3.4pt;margin-top:12.7pt;width:70pt;height:23.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">
                      <v:textbox>
                        <w:txbxContent>
                          <w:p w14:paraId="5BFE4B20" w14:textId="77777777" w:rsidR="000969F4" w:rsidRPr="00A320B4" w:rsidRDefault="000969F4" w:rsidP="00B601FD">
                            <w:pPr>
                              <w:jc w:val="center"/>
                              <w:rPr>
                                <w:sz w:val="18"/>
                              </w:rPr>
                            </w:pPr>
                            <w:proofErr w:type="gramStart"/>
                            <w:r>
                              <w:rPr>
                                <w:sz w:val="18"/>
                              </w:rPr>
                              <w:t>cat</w:t>
                            </w:r>
                            <w:proofErr w:type="gramEnd"/>
                          </w:p>
                        </w:txbxContent>
                      </v:textbox>
                    </v:oval>
                  </w:pict>
                </mc:Fallback>
              </mc:AlternateContent>
            </w:r>
          </w:p>
          <w:p w14:paraId="247647C9" w14:textId="77777777" w:rsidR="00B601FD" w:rsidRDefault="00B601FD" w:rsidP="00BF146E">
            <w:pPr>
              <w:tabs>
                <w:tab w:val="left" w:pos="737"/>
              </w:tabs>
              <w:rPr>
                <w:sz w:val="23"/>
              </w:rPr>
            </w:pPr>
          </w:p>
          <w:p w14:paraId="68ACBD43" w14:textId="244BA4EE" w:rsidR="00B601FD" w:rsidRDefault="00B601FD" w:rsidP="00BF146E">
            <w:pPr>
              <w:tabs>
                <w:tab w:val="left" w:pos="737"/>
              </w:tabs>
              <w:rPr>
                <w:sz w:val="23"/>
              </w:rPr>
            </w:pPr>
            <w:r>
              <w:rPr>
                <w:noProof/>
                <w:sz w:val="23"/>
                <w:lang w:eastAsia="zh-CN"/>
              </w:rPr>
              <mc:AlternateContent>
                <mc:Choice Requires="wps">
                  <w:drawing>
                    <wp:anchor distT="0" distB="0" distL="114300" distR="114300" simplePos="0" relativeHeight="251783168" behindDoc="0" locked="0" layoutInCell="1" allowOverlap="1" wp14:anchorId="7A81837D" wp14:editId="4B053EBE">
                      <wp:simplePos x="0" y="0"/>
                      <wp:positionH relativeFrom="column">
                        <wp:posOffset>1734185</wp:posOffset>
                      </wp:positionH>
                      <wp:positionV relativeFrom="paragraph">
                        <wp:posOffset>121285</wp:posOffset>
                      </wp:positionV>
                      <wp:extent cx="417195" cy="389255"/>
                      <wp:effectExtent l="12700" t="12065" r="8255" b="8255"/>
                      <wp:wrapNone/>
                      <wp:docPr id="286" name="Straight Arrow Connector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195" cy="389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546486" id="Straight Arrow Connector 286" o:spid="_x0000_s1026" type="#_x0000_t32" style="position:absolute;margin-left:136.55pt;margin-top:9.55pt;width:32.85pt;height:30.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"/>
                  </w:pict>
                </mc:Fallback>
              </mc:AlternateContent>
            </w:r>
            <w:r>
              <w:rPr>
                <w:noProof/>
                <w:sz w:val="23"/>
                <w:lang w:eastAsia="zh-CN"/>
              </w:rPr>
              <mc:AlternateContent>
                <mc:Choice Requires="wps">
                  <w:drawing>
                    <wp:anchor distT="0" distB="0" distL="114300" distR="114300" simplePos="0" relativeHeight="251782144" behindDoc="0" locked="0" layoutInCell="1" allowOverlap="1" wp14:anchorId="559E41FA" wp14:editId="2344DD96">
                      <wp:simplePos x="0" y="0"/>
                      <wp:positionH relativeFrom="column">
                        <wp:posOffset>4110990</wp:posOffset>
                      </wp:positionH>
                      <wp:positionV relativeFrom="paragraph">
                        <wp:posOffset>121285</wp:posOffset>
                      </wp:positionV>
                      <wp:extent cx="694690" cy="172720"/>
                      <wp:effectExtent l="8255" t="12065" r="11430" b="5715"/>
                      <wp:wrapNone/>
                      <wp:docPr id="285" name="Straight Arrow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690" cy="172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EDD6C9" id="Straight Arrow Connector 285" o:spid="_x0000_s1026" type="#_x0000_t32" style="position:absolute;margin-left:323.7pt;margin-top:9.55pt;width:54.7pt;height:13.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"/>
                  </w:pict>
                </mc:Fallback>
              </mc:AlternateContent>
            </w:r>
          </w:p>
          <w:p w14:paraId="45E5ABF9" w14:textId="09ABAAA9" w:rsidR="00B601FD" w:rsidRDefault="00B601FD" w:rsidP="00BF146E">
            <w:pPr>
              <w:tabs>
                <w:tab w:val="left" w:pos="737"/>
              </w:tabs>
              <w:rPr>
                <w:sz w:val="23"/>
              </w:rPr>
            </w:pPr>
            <w:r>
              <w:rPr>
                <w:noProof/>
                <w:sz w:val="23"/>
                <w:lang w:eastAsia="zh-CN"/>
              </w:rPr>
              <mc:AlternateContent>
                <mc:Choice Requires="wps">
                  <w:drawing>
                    <wp:anchor distT="0" distB="0" distL="114300" distR="114300" simplePos="0" relativeHeight="251768832" behindDoc="0" locked="0" layoutInCell="1" allowOverlap="1" wp14:anchorId="3355FF7E" wp14:editId="23F57FD0">
                      <wp:simplePos x="0" y="0"/>
                      <wp:positionH relativeFrom="column">
                        <wp:posOffset>4378960</wp:posOffset>
                      </wp:positionH>
                      <wp:positionV relativeFrom="paragraph">
                        <wp:posOffset>126365</wp:posOffset>
                      </wp:positionV>
                      <wp:extent cx="889000" cy="295910"/>
                      <wp:effectExtent l="9525" t="12065" r="6350" b="6350"/>
                      <wp:wrapNone/>
                      <wp:docPr id="284" name="Oval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295910"/>
                              </a:xfrm>
                              <a:prstGeom prst="ellipse">
                                <a:avLst/>
                              </a:prstGeom>
                              <a:solidFill>
                                <a:srgbClr val="FFFFFF"/>
                              </a:solidFill>
                              <a:ln w="9525">
                                <a:solidFill>
                                  <a:srgbClr val="000000"/>
                                </a:solidFill>
                                <a:round/>
                                <a:headEnd/>
                                <a:tailEnd/>
                              </a:ln>
                            </wps:spPr>
                            <wps:txbx>
                              <w:txbxContent>
                                <w:p w14:paraId="7EFBB925" w14:textId="77777777" w:rsidR="000969F4" w:rsidRPr="00A320B4" w:rsidRDefault="000969F4" w:rsidP="00B601FD">
                                  <w:pPr>
                                    <w:jc w:val="center"/>
                                    <w:rPr>
                                      <w:sz w:val="18"/>
                                    </w:rPr>
                                  </w:pPr>
                                  <w:proofErr w:type="gramStart"/>
                                  <w:r>
                                    <w:rPr>
                                      <w:sz w:val="18"/>
                                    </w:rPr>
                                    <w:t>terrapin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55FF7E" id="Oval 284" o:spid="_x0000_s1106" style="position:absolute;margin-left:344.8pt;margin-top:9.95pt;width:70pt;height:23.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">
                      <v:textbox>
                        <w:txbxContent>
                          <w:p w14:paraId="7EFBB925" w14:textId="77777777" w:rsidR="000969F4" w:rsidRPr="00A320B4" w:rsidRDefault="000969F4" w:rsidP="00B601FD">
                            <w:pPr>
                              <w:jc w:val="center"/>
                              <w:rPr>
                                <w:sz w:val="18"/>
                              </w:rPr>
                            </w:pPr>
                            <w:proofErr w:type="gramStart"/>
                            <w:r>
                              <w:rPr>
                                <w:sz w:val="18"/>
                              </w:rPr>
                              <w:t>terrapin</w:t>
                            </w:r>
                            <w:proofErr w:type="gramEnd"/>
                          </w:p>
                        </w:txbxContent>
                      </v:textbox>
                    </v:oval>
                  </w:pict>
                </mc:Fallback>
              </mc:AlternateContent>
            </w:r>
          </w:p>
          <w:p w14:paraId="17035A3C" w14:textId="77777777" w:rsidR="00B601FD" w:rsidRDefault="00B601FD" w:rsidP="00BF146E">
            <w:pPr>
              <w:tabs>
                <w:tab w:val="left" w:pos="737"/>
              </w:tabs>
              <w:rPr>
                <w:sz w:val="23"/>
              </w:rPr>
            </w:pPr>
          </w:p>
          <w:p w14:paraId="76A95D0D" w14:textId="7FE519C5" w:rsidR="00B601FD" w:rsidRDefault="00B601FD" w:rsidP="00BF146E">
            <w:pPr>
              <w:tabs>
                <w:tab w:val="left" w:pos="737"/>
              </w:tabs>
              <w:rPr>
                <w:sz w:val="23"/>
              </w:rPr>
            </w:pPr>
            <w:r>
              <w:rPr>
                <w:noProof/>
                <w:sz w:val="23"/>
                <w:lang w:eastAsia="zh-CN"/>
              </w:rPr>
              <mc:AlternateContent>
                <mc:Choice Requires="wps">
                  <w:drawing>
                    <wp:anchor distT="0" distB="0" distL="114300" distR="114300" simplePos="0" relativeHeight="251774976" behindDoc="0" locked="0" layoutInCell="1" allowOverlap="1" wp14:anchorId="05375F4A" wp14:editId="1C350A82">
                      <wp:simplePos x="0" y="0"/>
                      <wp:positionH relativeFrom="column">
                        <wp:posOffset>1702435</wp:posOffset>
                      </wp:positionH>
                      <wp:positionV relativeFrom="paragraph">
                        <wp:posOffset>6985</wp:posOffset>
                      </wp:positionV>
                      <wp:extent cx="889000" cy="295910"/>
                      <wp:effectExtent l="9525" t="6985" r="6350" b="11430"/>
                      <wp:wrapNone/>
                      <wp:docPr id="283" name="Oval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295910"/>
                              </a:xfrm>
                              <a:prstGeom prst="ellipse">
                                <a:avLst/>
                              </a:prstGeom>
                              <a:solidFill>
                                <a:srgbClr val="FFFFFF"/>
                              </a:solidFill>
                              <a:ln w="9525">
                                <a:solidFill>
                                  <a:srgbClr val="000000"/>
                                </a:solidFill>
                                <a:round/>
                                <a:headEnd/>
                                <a:tailEnd/>
                              </a:ln>
                            </wps:spPr>
                            <wps:txbx>
                              <w:txbxContent>
                                <w:p w14:paraId="43756EFF" w14:textId="77777777" w:rsidR="000969F4" w:rsidRPr="00A320B4" w:rsidRDefault="000969F4" w:rsidP="00B601FD">
                                  <w:pPr>
                                    <w:jc w:val="center"/>
                                    <w:rPr>
                                      <w:sz w:val="18"/>
                                    </w:rPr>
                                  </w:pPr>
                                  <w:proofErr w:type="gramStart"/>
                                  <w:r>
                                    <w:rPr>
                                      <w:sz w:val="18"/>
                                    </w:rPr>
                                    <w:t>fish</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375F4A" id="Oval 283" o:spid="_x0000_s1107" style="position:absolute;margin-left:134.05pt;margin-top:.55pt;width:70pt;height:23.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">
                      <v:textbox>
                        <w:txbxContent>
                          <w:p w14:paraId="43756EFF" w14:textId="77777777" w:rsidR="000969F4" w:rsidRPr="00A320B4" w:rsidRDefault="000969F4" w:rsidP="00B601FD">
                            <w:pPr>
                              <w:jc w:val="center"/>
                              <w:rPr>
                                <w:sz w:val="18"/>
                              </w:rPr>
                            </w:pPr>
                            <w:proofErr w:type="gramStart"/>
                            <w:r>
                              <w:rPr>
                                <w:sz w:val="18"/>
                              </w:rPr>
                              <w:t>fish</w:t>
                            </w:r>
                            <w:proofErr w:type="gramEnd"/>
                          </w:p>
                        </w:txbxContent>
                      </v:textbox>
                    </v:oval>
                  </w:pict>
                </mc:Fallback>
              </mc:AlternateContent>
            </w:r>
          </w:p>
          <w:p w14:paraId="5A63B0D6" w14:textId="77777777" w:rsidR="00B601FD" w:rsidRDefault="00B601FD" w:rsidP="00BF146E">
            <w:pPr>
              <w:tabs>
                <w:tab w:val="left" w:pos="737"/>
              </w:tabs>
              <w:rPr>
                <w:sz w:val="23"/>
              </w:rPr>
            </w:pPr>
          </w:p>
          <w:p w14:paraId="0601BB03" w14:textId="77777777" w:rsidR="00B601FD" w:rsidRDefault="00B601FD" w:rsidP="00BF146E">
            <w:pPr>
              <w:tabs>
                <w:tab w:val="left" w:pos="737"/>
              </w:tabs>
              <w:rPr>
                <w:sz w:val="23"/>
              </w:rPr>
            </w:pPr>
          </w:p>
        </w:tc>
      </w:tr>
      <w:tr w:rsidR="00B601FD" w14:paraId="26C91E70" w14:textId="77777777" w:rsidTr="0085666A">
        <w:tc>
          <w:tcPr>
            <w:tcW w:w="691" w:type="dxa"/>
          </w:tcPr>
          <w:p w14:paraId="66CCE3C7" w14:textId="77777777" w:rsidR="00B601FD" w:rsidRDefault="00B601FD" w:rsidP="00BF146E">
            <w:pPr>
              <w:tabs>
                <w:tab w:val="left" w:pos="737"/>
              </w:tabs>
              <w:rPr>
                <w:sz w:val="23"/>
              </w:rPr>
            </w:pPr>
            <w:r>
              <w:rPr>
                <w:sz w:val="23"/>
              </w:rPr>
              <w:t>13a)</w:t>
            </w:r>
          </w:p>
        </w:tc>
        <w:tc>
          <w:tcPr>
            <w:tcW w:w="8325" w:type="dxa"/>
          </w:tcPr>
          <w:p w14:paraId="5D4B24A1" w14:textId="77777777" w:rsidR="00B601FD" w:rsidRDefault="00B601FD" w:rsidP="00BF146E">
            <w:pPr>
              <w:tabs>
                <w:tab w:val="left" w:pos="737"/>
              </w:tabs>
              <w:rPr>
                <w:sz w:val="23"/>
              </w:rPr>
            </w:pPr>
            <w:r>
              <w:rPr>
                <w:sz w:val="23"/>
              </w:rPr>
              <w:t>3</w:t>
            </w:r>
          </w:p>
        </w:tc>
      </w:tr>
      <w:tr w:rsidR="00B601FD" w14:paraId="2F9F7ED6" w14:textId="77777777" w:rsidTr="0085666A">
        <w:tc>
          <w:tcPr>
            <w:tcW w:w="691" w:type="dxa"/>
          </w:tcPr>
          <w:p w14:paraId="0CA18263" w14:textId="77777777" w:rsidR="00B601FD" w:rsidRDefault="00B601FD" w:rsidP="00BF146E">
            <w:pPr>
              <w:tabs>
                <w:tab w:val="left" w:pos="737"/>
              </w:tabs>
              <w:rPr>
                <w:sz w:val="23"/>
              </w:rPr>
            </w:pPr>
            <w:r>
              <w:rPr>
                <w:sz w:val="23"/>
              </w:rPr>
              <w:t>13b)</w:t>
            </w:r>
          </w:p>
        </w:tc>
        <w:tc>
          <w:tcPr>
            <w:tcW w:w="8325" w:type="dxa"/>
          </w:tcPr>
          <w:p w14:paraId="2B13BF52" w14:textId="77777777" w:rsidR="00B601FD" w:rsidRDefault="00B601FD" w:rsidP="00BF146E">
            <w:pPr>
              <w:tabs>
                <w:tab w:val="left" w:pos="737"/>
              </w:tabs>
              <w:rPr>
                <w:sz w:val="23"/>
              </w:rPr>
            </w:pPr>
            <w:r>
              <w:rPr>
                <w:sz w:val="23"/>
              </w:rPr>
              <w:t>30, 20, 25</w:t>
            </w:r>
          </w:p>
        </w:tc>
      </w:tr>
      <w:tr w:rsidR="00B601FD" w14:paraId="2D00EDE8" w14:textId="77777777" w:rsidTr="0085666A">
        <w:tc>
          <w:tcPr>
            <w:tcW w:w="691" w:type="dxa"/>
          </w:tcPr>
          <w:p w14:paraId="14D1AD9D" w14:textId="77777777" w:rsidR="00B601FD" w:rsidRDefault="00B601FD" w:rsidP="00BF146E">
            <w:pPr>
              <w:tabs>
                <w:tab w:val="left" w:pos="737"/>
              </w:tabs>
              <w:rPr>
                <w:sz w:val="23"/>
              </w:rPr>
            </w:pPr>
            <w:r>
              <w:rPr>
                <w:sz w:val="23"/>
              </w:rPr>
              <w:t>14)</w:t>
            </w:r>
          </w:p>
        </w:tc>
        <w:tc>
          <w:tcPr>
            <w:tcW w:w="8325" w:type="dxa"/>
          </w:tcPr>
          <w:p w14:paraId="4AFE19A8" w14:textId="77777777" w:rsidR="00B601FD" w:rsidRDefault="00B601FD" w:rsidP="00BF146E">
            <w:pPr>
              <w:tabs>
                <w:tab w:val="left" w:pos="737"/>
              </w:tabs>
              <w:rPr>
                <w:sz w:val="23"/>
              </w:rPr>
            </w:pPr>
            <w:r>
              <w:rPr>
                <w:noProof/>
                <w:lang w:eastAsia="zh-CN"/>
              </w:rPr>
              <w:drawing>
                <wp:inline distT="0" distB="0" distL="0" distR="0" wp14:anchorId="76FF3892" wp14:editId="39E0DCB1">
                  <wp:extent cx="4567110" cy="1838067"/>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65232" cy="1837311"/>
                          </a:xfrm>
                          <a:prstGeom prst="rect">
                            <a:avLst/>
                          </a:prstGeom>
                        </pic:spPr>
                      </pic:pic>
                    </a:graphicData>
                  </a:graphic>
                </wp:inline>
              </w:drawing>
            </w:r>
          </w:p>
          <w:p w14:paraId="112B0FA9" w14:textId="28804027" w:rsidR="00B601FD" w:rsidRDefault="00B601FD" w:rsidP="00BF146E">
            <w:pPr>
              <w:tabs>
                <w:tab w:val="left" w:pos="737"/>
              </w:tabs>
              <w:rPr>
                <w:sz w:val="23"/>
              </w:rPr>
            </w:pPr>
            <w:r>
              <w:rPr>
                <w:noProof/>
                <w:lang w:eastAsia="zh-CN"/>
              </w:rPr>
              <mc:AlternateContent>
                <mc:Choice Requires="wps">
                  <w:drawing>
                    <wp:anchor distT="0" distB="0" distL="114300" distR="114300" simplePos="0" relativeHeight="251786240" behindDoc="0" locked="0" layoutInCell="1" allowOverlap="1" wp14:anchorId="384F5D8B" wp14:editId="027F4660">
                      <wp:simplePos x="0" y="0"/>
                      <wp:positionH relativeFrom="column">
                        <wp:posOffset>2795905</wp:posOffset>
                      </wp:positionH>
                      <wp:positionV relativeFrom="paragraph">
                        <wp:posOffset>36830</wp:posOffset>
                      </wp:positionV>
                      <wp:extent cx="426720" cy="289560"/>
                      <wp:effectExtent l="7620" t="12700" r="13335" b="12065"/>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289560"/>
                              </a:xfrm>
                              <a:prstGeom prst="rect">
                                <a:avLst/>
                              </a:prstGeom>
                              <a:solidFill>
                                <a:srgbClr val="FFFFFF"/>
                              </a:solidFill>
                              <a:ln w="9525">
                                <a:solidFill>
                                  <a:srgbClr val="000000"/>
                                </a:solidFill>
                                <a:miter lim="800000"/>
                                <a:headEnd/>
                                <a:tailEnd/>
                              </a:ln>
                            </wps:spPr>
                            <wps:txbx>
                              <w:txbxContent>
                                <w:p w14:paraId="4CABE589" w14:textId="77777777" w:rsidR="000969F4" w:rsidRDefault="000969F4" w:rsidP="00B601FD">
                                  <w:proofErr w:type="gramStart"/>
                                  <w:r>
                                    <w:t>pull</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F5D8B" id="Text Box 282" o:spid="_x0000_s1108" type="#_x0000_t202" style="position:absolute;margin-left:220.15pt;margin-top:2.9pt;width:33.6pt;height:22.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">
                      <v:textbox>
                        <w:txbxContent>
                          <w:p w14:paraId="4CABE589" w14:textId="77777777" w:rsidR="000969F4" w:rsidRDefault="000969F4" w:rsidP="00B601FD">
                            <w:proofErr w:type="gramStart"/>
                            <w:r>
                              <w:t>pull</w:t>
                            </w:r>
                            <w:proofErr w:type="gramEnd"/>
                          </w:p>
                        </w:txbxContent>
                      </v:textbox>
                    </v:shape>
                  </w:pict>
                </mc:Fallback>
              </mc:AlternateContent>
            </w:r>
            <w:r>
              <w:rPr>
                <w:noProof/>
                <w:sz w:val="23"/>
                <w:lang w:eastAsia="zh-CN"/>
              </w:rPr>
              <mc:AlternateContent>
                <mc:Choice Requires="wps">
                  <w:drawing>
                    <wp:anchor distT="0" distB="0" distL="114300" distR="114300" simplePos="0" relativeHeight="251784192" behindDoc="0" locked="0" layoutInCell="1" allowOverlap="1" wp14:anchorId="57C47828" wp14:editId="67BB7CB5">
                      <wp:simplePos x="0" y="0"/>
                      <wp:positionH relativeFrom="column">
                        <wp:posOffset>445770</wp:posOffset>
                      </wp:positionH>
                      <wp:positionV relativeFrom="paragraph">
                        <wp:posOffset>36830</wp:posOffset>
                      </wp:positionV>
                      <wp:extent cx="598805" cy="289560"/>
                      <wp:effectExtent l="10160" t="12700" r="10160" b="12065"/>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 cy="289560"/>
                              </a:xfrm>
                              <a:prstGeom prst="rect">
                                <a:avLst/>
                              </a:prstGeom>
                              <a:solidFill>
                                <a:srgbClr val="FFFFFF"/>
                              </a:solidFill>
                              <a:ln w="9525">
                                <a:solidFill>
                                  <a:srgbClr val="000000"/>
                                </a:solidFill>
                                <a:miter lim="800000"/>
                                <a:headEnd/>
                                <a:tailEnd/>
                              </a:ln>
                            </wps:spPr>
                            <wps:txbx>
                              <w:txbxContent>
                                <w:p w14:paraId="60649FD5" w14:textId="77777777" w:rsidR="000969F4" w:rsidRDefault="000969F4" w:rsidP="00B601FD">
                                  <w:r>
                                    <w:t>Strong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47828" id="Text Box 281" o:spid="_x0000_s1109" type="#_x0000_t202" style="position:absolute;margin-left:35.1pt;margin-top:2.9pt;width:47.15pt;height:22.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">
                      <v:textbox>
                        <w:txbxContent>
                          <w:p w14:paraId="60649FD5" w14:textId="77777777" w:rsidR="000969F4" w:rsidRDefault="000969F4" w:rsidP="00B601FD">
                            <w:r>
                              <w:t>Strong</w:t>
                            </w:r>
                          </w:p>
                        </w:txbxContent>
                      </v:textbox>
                    </v:shape>
                  </w:pict>
                </mc:Fallback>
              </mc:AlternateContent>
            </w:r>
            <w:r>
              <w:rPr>
                <w:noProof/>
                <w:lang w:eastAsia="zh-CN"/>
              </w:rPr>
              <mc:AlternateContent>
                <mc:Choice Requires="wps">
                  <w:drawing>
                    <wp:anchor distT="0" distB="0" distL="114300" distR="114300" simplePos="0" relativeHeight="251785216" behindDoc="0" locked="0" layoutInCell="1" allowOverlap="1" wp14:anchorId="27428E7E" wp14:editId="1EAC0F90">
                      <wp:simplePos x="0" y="0"/>
                      <wp:positionH relativeFrom="column">
                        <wp:posOffset>1760855</wp:posOffset>
                      </wp:positionH>
                      <wp:positionV relativeFrom="paragraph">
                        <wp:posOffset>36830</wp:posOffset>
                      </wp:positionV>
                      <wp:extent cx="496570" cy="289560"/>
                      <wp:effectExtent l="10795" t="12700" r="6985" b="12065"/>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289560"/>
                              </a:xfrm>
                              <a:prstGeom prst="rect">
                                <a:avLst/>
                              </a:prstGeom>
                              <a:solidFill>
                                <a:srgbClr val="FFFFFF"/>
                              </a:solidFill>
                              <a:ln w="9525">
                                <a:solidFill>
                                  <a:srgbClr val="000000"/>
                                </a:solidFill>
                                <a:miter lim="800000"/>
                                <a:headEnd/>
                                <a:tailEnd/>
                              </a:ln>
                            </wps:spPr>
                            <wps:txbx>
                              <w:txbxContent>
                                <w:p w14:paraId="3E19630B" w14:textId="77777777" w:rsidR="000969F4" w:rsidRDefault="000969F4" w:rsidP="00B601FD">
                                  <w:proofErr w:type="gramStart"/>
                                  <w:r>
                                    <w:t>oxen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28E7E" id="Text Box 280" o:spid="_x0000_s1110" type="#_x0000_t202" style="position:absolute;margin-left:138.65pt;margin-top:2.9pt;width:39.1pt;height:22.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">
                      <v:textbox>
                        <w:txbxContent>
                          <w:p w14:paraId="3E19630B" w14:textId="77777777" w:rsidR="000969F4" w:rsidRDefault="000969F4" w:rsidP="00B601FD">
                            <w:proofErr w:type="gramStart"/>
                            <w:r>
                              <w:t>oxen</w:t>
                            </w:r>
                            <w:proofErr w:type="gramEnd"/>
                          </w:p>
                        </w:txbxContent>
                      </v:textbox>
                    </v:shape>
                  </w:pict>
                </mc:Fallback>
              </mc:AlternateContent>
            </w:r>
            <w:r>
              <w:rPr>
                <w:noProof/>
                <w:lang w:eastAsia="zh-CN"/>
              </w:rPr>
              <mc:AlternateContent>
                <mc:Choice Requires="wps">
                  <w:drawing>
                    <wp:anchor distT="0" distB="0" distL="114300" distR="114300" simplePos="0" relativeHeight="251787264" behindDoc="0" locked="0" layoutInCell="1" allowOverlap="1" wp14:anchorId="3F614A32" wp14:editId="49DDCFB1">
                      <wp:simplePos x="0" y="0"/>
                      <wp:positionH relativeFrom="column">
                        <wp:posOffset>3910965</wp:posOffset>
                      </wp:positionH>
                      <wp:positionV relativeFrom="paragraph">
                        <wp:posOffset>36830</wp:posOffset>
                      </wp:positionV>
                      <wp:extent cx="480695" cy="289560"/>
                      <wp:effectExtent l="8255" t="12700" r="6350" b="12065"/>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289560"/>
                              </a:xfrm>
                              <a:prstGeom prst="rect">
                                <a:avLst/>
                              </a:prstGeom>
                              <a:solidFill>
                                <a:srgbClr val="FFFFFF"/>
                              </a:solidFill>
                              <a:ln w="9525">
                                <a:solidFill>
                                  <a:srgbClr val="000000"/>
                                </a:solidFill>
                                <a:miter lim="800000"/>
                                <a:headEnd/>
                                <a:tailEnd/>
                              </a:ln>
                            </wps:spPr>
                            <wps:txbx>
                              <w:txbxContent>
                                <w:p w14:paraId="73568127" w14:textId="77777777" w:rsidR="000969F4" w:rsidRDefault="000969F4" w:rsidP="00B601FD">
                                  <w:proofErr w:type="gramStart"/>
                                  <w:r>
                                    <w:t>well</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14A32" id="Text Box 279" o:spid="_x0000_s1111" type="#_x0000_t202" style="position:absolute;margin-left:307.95pt;margin-top:2.9pt;width:37.85pt;height:22.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">
                      <v:textbox>
                        <w:txbxContent>
                          <w:p w14:paraId="73568127" w14:textId="77777777" w:rsidR="000969F4" w:rsidRDefault="000969F4" w:rsidP="00B601FD">
                            <w:proofErr w:type="gramStart"/>
                            <w:r>
                              <w:t>well</w:t>
                            </w:r>
                            <w:proofErr w:type="gramEnd"/>
                          </w:p>
                        </w:txbxContent>
                      </v:textbox>
                    </v:shape>
                  </w:pict>
                </mc:Fallback>
              </mc:AlternateContent>
            </w:r>
          </w:p>
          <w:p w14:paraId="3C0480C4" w14:textId="77777777" w:rsidR="00B601FD" w:rsidRDefault="00B601FD" w:rsidP="00BF146E">
            <w:pPr>
              <w:tabs>
                <w:tab w:val="left" w:pos="737"/>
              </w:tabs>
              <w:rPr>
                <w:sz w:val="23"/>
              </w:rPr>
            </w:pPr>
          </w:p>
          <w:p w14:paraId="13CCA5CA" w14:textId="77777777" w:rsidR="00B601FD" w:rsidRDefault="00B601FD" w:rsidP="00BF146E">
            <w:pPr>
              <w:tabs>
                <w:tab w:val="left" w:pos="737"/>
              </w:tabs>
              <w:rPr>
                <w:sz w:val="23"/>
              </w:rPr>
            </w:pPr>
          </w:p>
        </w:tc>
      </w:tr>
      <w:tr w:rsidR="00B601FD" w14:paraId="608E06BE" w14:textId="77777777" w:rsidTr="0085666A">
        <w:tc>
          <w:tcPr>
            <w:tcW w:w="691" w:type="dxa"/>
          </w:tcPr>
          <w:p w14:paraId="17B3A79D" w14:textId="77777777" w:rsidR="00B601FD" w:rsidRDefault="00B601FD" w:rsidP="00BF146E">
            <w:pPr>
              <w:tabs>
                <w:tab w:val="left" w:pos="737"/>
              </w:tabs>
              <w:rPr>
                <w:sz w:val="23"/>
              </w:rPr>
            </w:pPr>
            <w:r>
              <w:rPr>
                <w:sz w:val="23"/>
              </w:rPr>
              <w:t>15)</w:t>
            </w:r>
          </w:p>
        </w:tc>
        <w:tc>
          <w:tcPr>
            <w:tcW w:w="8325" w:type="dxa"/>
          </w:tcPr>
          <w:p w14:paraId="6231ECB4" w14:textId="6D0FB650" w:rsidR="00B601FD" w:rsidRDefault="00B601FD" w:rsidP="00BF146E">
            <w:pPr>
              <w:tabs>
                <w:tab w:val="left" w:pos="737"/>
              </w:tabs>
              <w:rPr>
                <w:sz w:val="23"/>
              </w:rPr>
            </w:pPr>
            <w:r>
              <w:rPr>
                <w:noProof/>
                <w:sz w:val="23"/>
                <w:lang w:eastAsia="zh-CN"/>
              </w:rPr>
              <mc:AlternateContent>
                <mc:Choice Requires="wps">
                  <w:drawing>
                    <wp:anchor distT="0" distB="0" distL="114300" distR="114300" simplePos="0" relativeHeight="251790336" behindDoc="0" locked="0" layoutInCell="1" allowOverlap="1" wp14:anchorId="12683283" wp14:editId="5D75A4F9">
                      <wp:simplePos x="0" y="0"/>
                      <wp:positionH relativeFrom="column">
                        <wp:posOffset>1672590</wp:posOffset>
                      </wp:positionH>
                      <wp:positionV relativeFrom="paragraph">
                        <wp:posOffset>142240</wp:posOffset>
                      </wp:positionV>
                      <wp:extent cx="321310" cy="357505"/>
                      <wp:effectExtent l="0" t="0" r="3810" b="0"/>
                      <wp:wrapNone/>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357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DE5E42" w14:textId="77777777" w:rsidR="000969F4" w:rsidRDefault="000969F4" w:rsidP="00B601FD">
                                  <w:proofErr w:type="gramStart"/>
                                  <w:r>
                                    <w:t>y</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83283" id="Text Box 278" o:spid="_x0000_s1112" type="#_x0000_t202" style="position:absolute;margin-left:131.7pt;margin-top:11.2pt;width:25.3pt;height:28.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XkhwIAABo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" stroked="f">
                      <v:textbox>
                        <w:txbxContent>
                          <w:p w14:paraId="66DE5E42" w14:textId="77777777" w:rsidR="000969F4" w:rsidRDefault="000969F4" w:rsidP="00B601FD">
                            <w:proofErr w:type="gramStart"/>
                            <w:r>
                              <w:t>y</w:t>
                            </w:r>
                            <w:proofErr w:type="gramEnd"/>
                          </w:p>
                        </w:txbxContent>
                      </v:textbox>
                    </v:shape>
                  </w:pict>
                </mc:Fallback>
              </mc:AlternateContent>
            </w:r>
          </w:p>
          <w:p w14:paraId="305297D9" w14:textId="7BF54484" w:rsidR="00B601FD" w:rsidRDefault="00B601FD" w:rsidP="00BF146E">
            <w:pPr>
              <w:tabs>
                <w:tab w:val="left" w:pos="737"/>
              </w:tabs>
              <w:rPr>
                <w:sz w:val="23"/>
              </w:rPr>
            </w:pPr>
            <w:r>
              <w:rPr>
                <w:noProof/>
                <w:sz w:val="23"/>
                <w:lang w:eastAsia="zh-CN"/>
              </w:rPr>
              <mc:AlternateContent>
                <mc:Choice Requires="wps">
                  <w:drawing>
                    <wp:anchor distT="0" distB="0" distL="114300" distR="114300" simplePos="0" relativeHeight="251794432" behindDoc="0" locked="0" layoutInCell="1" allowOverlap="1" wp14:anchorId="426696F8" wp14:editId="0546BEF9">
                      <wp:simplePos x="0" y="0"/>
                      <wp:positionH relativeFrom="column">
                        <wp:posOffset>1162050</wp:posOffset>
                      </wp:positionH>
                      <wp:positionV relativeFrom="paragraph">
                        <wp:posOffset>114935</wp:posOffset>
                      </wp:positionV>
                      <wp:extent cx="556895" cy="217170"/>
                      <wp:effectExtent l="12065" t="10795" r="12065" b="10160"/>
                      <wp:wrapNone/>
                      <wp:docPr id="277" name="Straight Arrow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6895" cy="217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0C3FC6" id="Straight Arrow Connector 277" o:spid="_x0000_s1026" type="#_x0000_t32" style="position:absolute;margin-left:91.5pt;margin-top:9.05pt;width:43.85pt;height:17.1pt;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"/>
                  </w:pict>
                </mc:Fallback>
              </mc:AlternateContent>
            </w:r>
          </w:p>
          <w:p w14:paraId="6B982D3B" w14:textId="2B17EC55" w:rsidR="00B601FD" w:rsidRDefault="00B601FD" w:rsidP="00BF146E">
            <w:pPr>
              <w:tabs>
                <w:tab w:val="left" w:pos="737"/>
              </w:tabs>
              <w:rPr>
                <w:sz w:val="23"/>
              </w:rPr>
            </w:pPr>
            <w:r>
              <w:rPr>
                <w:noProof/>
                <w:sz w:val="23"/>
                <w:lang w:eastAsia="zh-CN"/>
              </w:rPr>
              <mc:AlternateContent>
                <mc:Choice Requires="wps">
                  <w:drawing>
                    <wp:anchor distT="0" distB="0" distL="114300" distR="114300" simplePos="0" relativeHeight="251792384" behindDoc="0" locked="0" layoutInCell="1" allowOverlap="1" wp14:anchorId="74BA7797" wp14:editId="06191A1F">
                      <wp:simplePos x="0" y="0"/>
                      <wp:positionH relativeFrom="column">
                        <wp:posOffset>935990</wp:posOffset>
                      </wp:positionH>
                      <wp:positionV relativeFrom="paragraph">
                        <wp:posOffset>53975</wp:posOffset>
                      </wp:positionV>
                      <wp:extent cx="321310" cy="357505"/>
                      <wp:effectExtent l="0" t="2540" r="0" b="1905"/>
                      <wp:wrapNone/>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357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1B10D3" w14:textId="77777777" w:rsidR="000969F4" w:rsidRDefault="000969F4" w:rsidP="00B601F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A7797" id="Text Box 276" o:spid="_x0000_s1113" type="#_x0000_t202" style="position:absolute;margin-left:73.7pt;margin-top:4.25pt;width:25.3pt;height:28.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KSUiAIAABo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" stroked="f">
                      <v:textbox>
                        <w:txbxContent>
                          <w:p w14:paraId="681B10D3" w14:textId="77777777" w:rsidR="000969F4" w:rsidRDefault="000969F4" w:rsidP="00B601FD">
                            <w:r>
                              <w:t>*</w:t>
                            </w:r>
                          </w:p>
                        </w:txbxContent>
                      </v:textbox>
                    </v:shape>
                  </w:pict>
                </mc:Fallback>
              </mc:AlternateContent>
            </w:r>
          </w:p>
          <w:p w14:paraId="480C22A0" w14:textId="485F9726" w:rsidR="00B601FD" w:rsidRDefault="00B601FD" w:rsidP="00BF146E">
            <w:pPr>
              <w:tabs>
                <w:tab w:val="left" w:pos="737"/>
              </w:tabs>
              <w:rPr>
                <w:sz w:val="23"/>
              </w:rPr>
            </w:pPr>
            <w:r>
              <w:rPr>
                <w:noProof/>
                <w:sz w:val="23"/>
                <w:lang w:eastAsia="zh-CN"/>
              </w:rPr>
              <mc:AlternateContent>
                <mc:Choice Requires="wps">
                  <w:drawing>
                    <wp:anchor distT="0" distB="0" distL="114300" distR="114300" simplePos="0" relativeHeight="251795456" behindDoc="0" locked="0" layoutInCell="1" allowOverlap="1" wp14:anchorId="308AD158" wp14:editId="0C0BCB91">
                      <wp:simplePos x="0" y="0"/>
                      <wp:positionH relativeFrom="column">
                        <wp:posOffset>1162050</wp:posOffset>
                      </wp:positionH>
                      <wp:positionV relativeFrom="paragraph">
                        <wp:posOffset>-3810</wp:posOffset>
                      </wp:positionV>
                      <wp:extent cx="598805" cy="431165"/>
                      <wp:effectExtent l="12065" t="6350" r="8255" b="10160"/>
                      <wp:wrapNone/>
                      <wp:docPr id="275" name="Straight Arrow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805" cy="431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B74AE8" id="Straight Arrow Connector 275" o:spid="_x0000_s1026" type="#_x0000_t32" style="position:absolute;margin-left:91.5pt;margin-top:-.3pt;width:47.15pt;height:33.9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"/>
                  </w:pict>
                </mc:Fallback>
              </mc:AlternateContent>
            </w:r>
            <w:r>
              <w:rPr>
                <w:noProof/>
                <w:sz w:val="23"/>
                <w:lang w:eastAsia="zh-CN"/>
              </w:rPr>
              <mc:AlternateContent>
                <mc:Choice Requires="wps">
                  <w:drawing>
                    <wp:anchor distT="0" distB="0" distL="114300" distR="114300" simplePos="0" relativeHeight="251793408" behindDoc="0" locked="0" layoutInCell="1" allowOverlap="1" wp14:anchorId="588DEF9D" wp14:editId="3B8D24E9">
                      <wp:simplePos x="0" y="0"/>
                      <wp:positionH relativeFrom="column">
                        <wp:posOffset>506095</wp:posOffset>
                      </wp:positionH>
                      <wp:positionV relativeFrom="paragraph">
                        <wp:posOffset>27940</wp:posOffset>
                      </wp:positionV>
                      <wp:extent cx="466090" cy="452755"/>
                      <wp:effectExtent l="13335" t="9525" r="6350" b="13970"/>
                      <wp:wrapNone/>
                      <wp:docPr id="274" name="Straight Arrow Connector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6090" cy="452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ACAC89" id="Straight Arrow Connector 274" o:spid="_x0000_s1026" type="#_x0000_t32" style="position:absolute;margin-left:39.85pt;margin-top:2.2pt;width:36.7pt;height:35.65pt;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"/>
                  </w:pict>
                </mc:Fallback>
              </mc:AlternateContent>
            </w:r>
          </w:p>
          <w:p w14:paraId="14992713" w14:textId="088A2497" w:rsidR="00B601FD" w:rsidRDefault="00B601FD" w:rsidP="00BF146E">
            <w:pPr>
              <w:tabs>
                <w:tab w:val="left" w:pos="737"/>
              </w:tabs>
              <w:rPr>
                <w:sz w:val="23"/>
              </w:rPr>
            </w:pPr>
            <w:r>
              <w:rPr>
                <w:noProof/>
                <w:sz w:val="23"/>
                <w:lang w:eastAsia="zh-CN"/>
              </w:rPr>
              <mc:AlternateContent>
                <mc:Choice Requires="wps">
                  <w:drawing>
                    <wp:anchor distT="0" distB="0" distL="114300" distR="114300" simplePos="0" relativeHeight="251789312" behindDoc="0" locked="0" layoutInCell="1" allowOverlap="1" wp14:anchorId="582E4149" wp14:editId="30CDD111">
                      <wp:simplePos x="0" y="0"/>
                      <wp:positionH relativeFrom="column">
                        <wp:posOffset>1672590</wp:posOffset>
                      </wp:positionH>
                      <wp:positionV relativeFrom="paragraph">
                        <wp:posOffset>108585</wp:posOffset>
                      </wp:positionV>
                      <wp:extent cx="321310" cy="357505"/>
                      <wp:effectExtent l="0" t="0" r="3810" b="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357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D6080C" w14:textId="77777777" w:rsidR="000969F4" w:rsidRDefault="000969F4" w:rsidP="00B601FD">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E4149" id="Text Box 273" o:spid="_x0000_s1114" type="#_x0000_t202" style="position:absolute;margin-left:131.7pt;margin-top:8.55pt;width:25.3pt;height:28.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" stroked="f">
                      <v:textbox>
                        <w:txbxContent>
                          <w:p w14:paraId="3DD6080C" w14:textId="77777777" w:rsidR="000969F4" w:rsidRDefault="000969F4" w:rsidP="00B601FD">
                            <w:r>
                              <w:t>3</w:t>
                            </w:r>
                          </w:p>
                        </w:txbxContent>
                      </v:textbox>
                    </v:shape>
                  </w:pict>
                </mc:Fallback>
              </mc:AlternateContent>
            </w:r>
            <w:r>
              <w:rPr>
                <w:noProof/>
                <w:sz w:val="23"/>
                <w:lang w:eastAsia="zh-CN"/>
              </w:rPr>
              <mc:AlternateContent>
                <mc:Choice Requires="wps">
                  <w:drawing>
                    <wp:anchor distT="0" distB="0" distL="114300" distR="114300" simplePos="0" relativeHeight="251788288" behindDoc="0" locked="0" layoutInCell="1" allowOverlap="1" wp14:anchorId="018B72E7" wp14:editId="62DA4B85">
                      <wp:simplePos x="0" y="0"/>
                      <wp:positionH relativeFrom="column">
                        <wp:posOffset>306705</wp:posOffset>
                      </wp:positionH>
                      <wp:positionV relativeFrom="paragraph">
                        <wp:posOffset>132715</wp:posOffset>
                      </wp:positionV>
                      <wp:extent cx="433705" cy="357505"/>
                      <wp:effectExtent l="4445" t="4445" r="0" b="0"/>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357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47147A" w14:textId="77777777" w:rsidR="000969F4" w:rsidRDefault="000969F4" w:rsidP="00B601F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B72E7" id="Text Box 272" o:spid="_x0000_s1115" type="#_x0000_t202" style="position:absolute;margin-left:24.15pt;margin-top:10.45pt;width:34.15pt;height:28.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" stroked="f">
                      <v:textbox>
                        <w:txbxContent>
                          <w:p w14:paraId="2447147A" w14:textId="77777777" w:rsidR="000969F4" w:rsidRDefault="000969F4" w:rsidP="00B601FD">
                            <w:r>
                              <w:t>:=</w:t>
                            </w:r>
                          </w:p>
                        </w:txbxContent>
                      </v:textbox>
                    </v:shape>
                  </w:pict>
                </mc:Fallback>
              </mc:AlternateContent>
            </w:r>
          </w:p>
          <w:p w14:paraId="527CBA4D" w14:textId="1BCD413A" w:rsidR="00B601FD" w:rsidRDefault="00B601FD" w:rsidP="00BF146E">
            <w:pPr>
              <w:tabs>
                <w:tab w:val="left" w:pos="737"/>
              </w:tabs>
              <w:rPr>
                <w:sz w:val="23"/>
              </w:rPr>
            </w:pPr>
            <w:r>
              <w:rPr>
                <w:noProof/>
                <w:sz w:val="23"/>
                <w:lang w:eastAsia="zh-CN"/>
              </w:rPr>
              <mc:AlternateContent>
                <mc:Choice Requires="wps">
                  <w:drawing>
                    <wp:anchor distT="0" distB="0" distL="114300" distR="114300" simplePos="0" relativeHeight="251791360" behindDoc="0" locked="0" layoutInCell="1" allowOverlap="1" wp14:anchorId="5DC3B22D" wp14:editId="6B901F0E">
                      <wp:simplePos x="0" y="0"/>
                      <wp:positionH relativeFrom="column">
                        <wp:posOffset>506095</wp:posOffset>
                      </wp:positionH>
                      <wp:positionV relativeFrom="paragraph">
                        <wp:posOffset>144780</wp:posOffset>
                      </wp:positionV>
                      <wp:extent cx="502285" cy="474980"/>
                      <wp:effectExtent l="0" t="0" r="31115" b="20320"/>
                      <wp:wrapNone/>
                      <wp:docPr id="271" name="Straight Arrow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2285" cy="474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27CAA3" id="Straight Arrow Connector 271" o:spid="_x0000_s1026" type="#_x0000_t32" style="position:absolute;margin-left:39.85pt;margin-top:11.4pt;width:39.55pt;height:37.4pt;flip:x 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"/>
                  </w:pict>
                </mc:Fallback>
              </mc:AlternateContent>
            </w:r>
          </w:p>
          <w:p w14:paraId="1603F0DF" w14:textId="77777777" w:rsidR="00B601FD" w:rsidRDefault="00B601FD" w:rsidP="00BF146E">
            <w:pPr>
              <w:tabs>
                <w:tab w:val="left" w:pos="737"/>
              </w:tabs>
              <w:rPr>
                <w:sz w:val="23"/>
              </w:rPr>
            </w:pPr>
          </w:p>
          <w:p w14:paraId="303C46C5" w14:textId="24B6E269" w:rsidR="00B601FD" w:rsidRDefault="001F4108" w:rsidP="00BF146E">
            <w:pPr>
              <w:tabs>
                <w:tab w:val="left" w:pos="737"/>
              </w:tabs>
              <w:rPr>
                <w:sz w:val="23"/>
              </w:rPr>
            </w:pPr>
            <w:r>
              <w:rPr>
                <w:noProof/>
                <w:sz w:val="23"/>
                <w:lang w:eastAsia="zh-CN"/>
              </w:rPr>
              <mc:AlternateContent>
                <mc:Choice Requires="wps">
                  <w:drawing>
                    <wp:anchor distT="0" distB="0" distL="114300" distR="114300" simplePos="0" relativeHeight="251853824" behindDoc="0" locked="0" layoutInCell="1" allowOverlap="1" wp14:anchorId="2F1C43F2" wp14:editId="130451F4">
                      <wp:simplePos x="0" y="0"/>
                      <wp:positionH relativeFrom="column">
                        <wp:posOffset>975360</wp:posOffset>
                      </wp:positionH>
                      <wp:positionV relativeFrom="paragraph">
                        <wp:posOffset>184150</wp:posOffset>
                      </wp:positionV>
                      <wp:extent cx="542925" cy="304800"/>
                      <wp:effectExtent l="0" t="0" r="9525" b="0"/>
                      <wp:wrapNone/>
                      <wp:docPr id="342" name="Text Box 342"/>
                      <wp:cNvGraphicFramePr/>
                      <a:graphic xmlns:a="http://schemas.openxmlformats.org/drawingml/2006/main">
                        <a:graphicData uri="http://schemas.microsoft.com/office/word/2010/wordprocessingShape">
                          <wps:wsp>
                            <wps:cNvSpPr txBox="1"/>
                            <wps:spPr>
                              <a:xfrm>
                                <a:off x="0" y="0"/>
                                <a:ext cx="5429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004CB1" w14:textId="3ED41BDE" w:rsidR="000969F4" w:rsidRDefault="000969F4">
                                  <w:proofErr w:type="gramStart"/>
                                  <w:r>
                                    <w:t>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1C43F2" id="Text Box 342" o:spid="_x0000_s1116" type="#_x0000_t202" style="position:absolute;margin-left:76.8pt;margin-top:14.5pt;width:42.75pt;height:24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" fillcolor="white [3201]" stroked="f" strokeweight=".5pt">
                      <v:textbox>
                        <w:txbxContent>
                          <w:p w14:paraId="37004CB1" w14:textId="3ED41BDE" w:rsidR="000969F4" w:rsidRDefault="000969F4">
                            <w:proofErr w:type="gramStart"/>
                            <w:r>
                              <w:t>y</w:t>
                            </w:r>
                            <w:proofErr w:type="gramEnd"/>
                          </w:p>
                        </w:txbxContent>
                      </v:textbox>
                    </v:shape>
                  </w:pict>
                </mc:Fallback>
              </mc:AlternateContent>
            </w:r>
          </w:p>
          <w:p w14:paraId="1373D068" w14:textId="3A568847" w:rsidR="00B601FD" w:rsidRDefault="00B601FD" w:rsidP="00BF146E">
            <w:pPr>
              <w:tabs>
                <w:tab w:val="left" w:pos="737"/>
              </w:tabs>
              <w:rPr>
                <w:sz w:val="23"/>
              </w:rPr>
            </w:pPr>
          </w:p>
          <w:p w14:paraId="5D0EDB47" w14:textId="77777777" w:rsidR="00B601FD" w:rsidRDefault="00B601FD" w:rsidP="00BF146E">
            <w:pPr>
              <w:tabs>
                <w:tab w:val="left" w:pos="737"/>
              </w:tabs>
              <w:rPr>
                <w:sz w:val="23"/>
              </w:rPr>
            </w:pPr>
          </w:p>
          <w:p w14:paraId="1DFF2729" w14:textId="77777777" w:rsidR="00B601FD" w:rsidRDefault="00B601FD" w:rsidP="00BF146E">
            <w:pPr>
              <w:tabs>
                <w:tab w:val="left" w:pos="737"/>
              </w:tabs>
              <w:rPr>
                <w:sz w:val="23"/>
              </w:rPr>
            </w:pPr>
          </w:p>
        </w:tc>
      </w:tr>
    </w:tbl>
    <w:p w14:paraId="7974F6FF" w14:textId="2E90639E" w:rsidR="0085666A" w:rsidRDefault="0085666A">
      <w:r>
        <w:br w:type="page"/>
      </w:r>
    </w:p>
    <w:p w14:paraId="7849478C" w14:textId="77777777" w:rsidR="0085666A" w:rsidRDefault="0085666A" w:rsidP="00BF146E">
      <w:pPr>
        <w:tabs>
          <w:tab w:val="left" w:pos="737"/>
        </w:tabs>
        <w:rPr>
          <w:sz w:val="23"/>
        </w:rPr>
        <w:sectPr w:rsidR="0085666A" w:rsidSect="00DA7F35">
          <w:footerReference w:type="default" r:id="rId23"/>
          <w:pgSz w:w="11906" w:h="16838"/>
          <w:pgMar w:top="1440" w:right="1440" w:bottom="1440" w:left="1440" w:header="708" w:footer="708" w:gutter="0"/>
          <w:cols w:space="720"/>
          <w:docGrid w:linePitch="360"/>
        </w:sectPr>
      </w:pPr>
    </w:p>
    <w:tbl>
      <w:tblPr>
        <w:tblStyle w:val="TableGrid"/>
        <w:tblpPr w:leftFromText="180" w:rightFromText="180" w:vertAnchor="text" w:tblpY="1"/>
        <w:tblOverlap w:val="never"/>
        <w:tblW w:w="0" w:type="auto"/>
        <w:tblLook w:val="04A0" w:firstRow="1" w:lastRow="0" w:firstColumn="1" w:lastColumn="0" w:noHBand="0" w:noVBand="1"/>
      </w:tblPr>
      <w:tblGrid>
        <w:gridCol w:w="779"/>
        <w:gridCol w:w="9927"/>
      </w:tblGrid>
      <w:tr w:rsidR="0085666A" w14:paraId="2E26AD8E" w14:textId="77777777" w:rsidTr="00961A1E">
        <w:tc>
          <w:tcPr>
            <w:tcW w:w="779" w:type="dxa"/>
          </w:tcPr>
          <w:p w14:paraId="2300A5E5" w14:textId="77777777" w:rsidR="0085666A" w:rsidRDefault="0085666A" w:rsidP="00961A1E">
            <w:pPr>
              <w:tabs>
                <w:tab w:val="left" w:pos="737"/>
              </w:tabs>
              <w:rPr>
                <w:sz w:val="23"/>
              </w:rPr>
            </w:pPr>
            <w:r>
              <w:rPr>
                <w:sz w:val="23"/>
              </w:rPr>
              <w:lastRenderedPageBreak/>
              <w:t>16)</w:t>
            </w:r>
          </w:p>
        </w:tc>
        <w:tc>
          <w:tcPr>
            <w:tcW w:w="9927" w:type="dxa"/>
          </w:tcPr>
          <w:p w14:paraId="6AE90E2B" w14:textId="77777777" w:rsidR="0085666A" w:rsidRPr="00A320B4" w:rsidRDefault="0085666A" w:rsidP="00961A1E">
            <w:pPr>
              <w:tabs>
                <w:tab w:val="left" w:pos="737"/>
              </w:tabs>
              <w:rPr>
                <w:rFonts w:ascii="Courier New" w:hAnsi="Courier New" w:cs="Courier New"/>
                <w:sz w:val="20"/>
              </w:rPr>
            </w:pPr>
            <w:r>
              <w:rPr>
                <w:rFonts w:ascii="Courier New" w:hAnsi="Courier New" w:cs="Courier New"/>
                <w:noProof/>
                <w:sz w:val="20"/>
                <w:lang w:eastAsia="zh-CN"/>
              </w:rPr>
              <mc:AlternateContent>
                <mc:Choice Requires="wps">
                  <w:drawing>
                    <wp:anchor distT="0" distB="0" distL="114300" distR="114300" simplePos="0" relativeHeight="251856896" behindDoc="0" locked="0" layoutInCell="1" allowOverlap="1" wp14:anchorId="6DDBF9AC" wp14:editId="27C8A67A">
                      <wp:simplePos x="0" y="0"/>
                      <wp:positionH relativeFrom="column">
                        <wp:posOffset>2914015</wp:posOffset>
                      </wp:positionH>
                      <wp:positionV relativeFrom="paragraph">
                        <wp:posOffset>62865</wp:posOffset>
                      </wp:positionV>
                      <wp:extent cx="1520825" cy="172085"/>
                      <wp:effectExtent l="8890" t="5715" r="13335" b="12700"/>
                      <wp:wrapNone/>
                      <wp:docPr id="343" name="Straight Arrow Connector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0825" cy="172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960287" id="Straight Arrow Connector 343" o:spid="_x0000_s1026" type="#_x0000_t32" style="position:absolute;margin-left:229.45pt;margin-top:4.95pt;width:119.75pt;height:13.5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"/>
                  </w:pict>
                </mc:Fallback>
              </mc:AlternateContent>
            </w:r>
            <w:r>
              <w:rPr>
                <w:rFonts w:ascii="Courier New" w:hAnsi="Courier New" w:cs="Courier New"/>
                <w:noProof/>
                <w:sz w:val="20"/>
                <w:lang w:eastAsia="zh-CN"/>
              </w:rPr>
              <mc:AlternateContent>
                <mc:Choice Requires="wps">
                  <w:drawing>
                    <wp:anchor distT="0" distB="0" distL="114300" distR="114300" simplePos="0" relativeHeight="251855872" behindDoc="0" locked="0" layoutInCell="1" allowOverlap="1" wp14:anchorId="25109005" wp14:editId="57A76FEF">
                      <wp:simplePos x="0" y="0"/>
                      <wp:positionH relativeFrom="column">
                        <wp:posOffset>1569720</wp:posOffset>
                      </wp:positionH>
                      <wp:positionV relativeFrom="paragraph">
                        <wp:posOffset>62865</wp:posOffset>
                      </wp:positionV>
                      <wp:extent cx="1367155" cy="144780"/>
                      <wp:effectExtent l="7620" t="5715" r="6350" b="11430"/>
                      <wp:wrapNone/>
                      <wp:docPr id="344" name="Straight Arrow Connector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7155" cy="144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21CCC8" id="Straight Arrow Connector 344" o:spid="_x0000_s1026" type="#_x0000_t32" style="position:absolute;margin-left:123.6pt;margin-top:4.95pt;width:107.65pt;height:11.4pt;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"/>
                  </w:pict>
                </mc:Fallback>
              </mc:AlternateContent>
            </w:r>
            <w:r>
              <w:rPr>
                <w:rFonts w:ascii="Courier New" w:hAnsi="Courier New" w:cs="Courier New"/>
                <w:sz w:val="20"/>
              </w:rPr>
              <w:t xml:space="preserve">                           h                   t</w:t>
            </w:r>
          </w:p>
          <w:p w14:paraId="09D16882" w14:textId="77777777" w:rsidR="0085666A" w:rsidRPr="00A320B4" w:rsidRDefault="0085666A" w:rsidP="00961A1E">
            <w:pPr>
              <w:tabs>
                <w:tab w:val="left" w:pos="737"/>
              </w:tabs>
              <w:rPr>
                <w:rFonts w:ascii="Courier New" w:hAnsi="Courier New" w:cs="Courier New"/>
                <w:sz w:val="20"/>
              </w:rPr>
            </w:pPr>
            <w:r>
              <w:rPr>
                <w:rFonts w:ascii="Courier New" w:hAnsi="Courier New" w:cs="Courier New"/>
                <w:noProof/>
                <w:sz w:val="20"/>
                <w:lang w:eastAsia="zh-CN"/>
              </w:rPr>
              <mc:AlternateContent>
                <mc:Choice Requires="wps">
                  <w:drawing>
                    <wp:anchor distT="0" distB="0" distL="114300" distR="114300" simplePos="0" relativeHeight="251858944" behindDoc="0" locked="0" layoutInCell="1" allowOverlap="1" wp14:anchorId="3529A5B7" wp14:editId="4D7E06F4">
                      <wp:simplePos x="0" y="0"/>
                      <wp:positionH relativeFrom="column">
                        <wp:posOffset>1470025</wp:posOffset>
                      </wp:positionH>
                      <wp:positionV relativeFrom="paragraph">
                        <wp:posOffset>135890</wp:posOffset>
                      </wp:positionV>
                      <wp:extent cx="697230" cy="194945"/>
                      <wp:effectExtent l="12700" t="12065" r="13970" b="12065"/>
                      <wp:wrapNone/>
                      <wp:docPr id="345" name="Straight Arrow Connector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 cy="194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8A6493" id="Straight Arrow Connector 345" o:spid="_x0000_s1026" type="#_x0000_t32" style="position:absolute;margin-left:115.75pt;margin-top:10.7pt;width:54.9pt;height:15.3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"/>
                  </w:pict>
                </mc:Fallback>
              </mc:AlternateContent>
            </w:r>
            <w:r>
              <w:rPr>
                <w:rFonts w:ascii="Courier New" w:hAnsi="Courier New" w:cs="Courier New"/>
                <w:noProof/>
                <w:sz w:val="20"/>
                <w:lang w:eastAsia="zh-CN"/>
              </w:rPr>
              <mc:AlternateContent>
                <mc:Choice Requires="wps">
                  <w:drawing>
                    <wp:anchor distT="0" distB="0" distL="114300" distR="114300" simplePos="0" relativeHeight="251857920" behindDoc="0" locked="0" layoutInCell="1" allowOverlap="1" wp14:anchorId="0C03A68F" wp14:editId="76DDA464">
                      <wp:simplePos x="0" y="0"/>
                      <wp:positionH relativeFrom="column">
                        <wp:posOffset>822960</wp:posOffset>
                      </wp:positionH>
                      <wp:positionV relativeFrom="paragraph">
                        <wp:posOffset>135890</wp:posOffset>
                      </wp:positionV>
                      <wp:extent cx="647065" cy="194945"/>
                      <wp:effectExtent l="13335" t="12065" r="6350" b="12065"/>
                      <wp:wrapNone/>
                      <wp:docPr id="346" name="Straight Arrow Connector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065" cy="194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A7BD3E" id="Straight Arrow Connector 346" o:spid="_x0000_s1026" type="#_x0000_t32" style="position:absolute;margin-left:64.8pt;margin-top:10.7pt;width:50.95pt;height:15.35pt;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"/>
                  </w:pict>
                </mc:Fallback>
              </mc:AlternateContent>
            </w:r>
            <w:r w:rsidRPr="00A320B4">
              <w:rPr>
                <w:rFonts w:ascii="Courier New" w:hAnsi="Courier New" w:cs="Courier New"/>
                <w:sz w:val="20"/>
              </w:rPr>
              <w:t xml:space="preserve">                   H                        </w:t>
            </w:r>
            <w:r>
              <w:rPr>
                <w:rFonts w:ascii="Courier New" w:hAnsi="Courier New" w:cs="Courier New"/>
                <w:sz w:val="20"/>
              </w:rPr>
              <w:t xml:space="preserve">               </w:t>
            </w:r>
            <w:r w:rsidRPr="00A320B4">
              <w:rPr>
                <w:rFonts w:ascii="Courier New" w:hAnsi="Courier New" w:cs="Courier New"/>
                <w:sz w:val="20"/>
              </w:rPr>
              <w:t>T</w:t>
            </w:r>
          </w:p>
          <w:p w14:paraId="41A2F175" w14:textId="77777777" w:rsidR="0085666A" w:rsidRPr="00A320B4" w:rsidRDefault="0085666A" w:rsidP="00961A1E">
            <w:pPr>
              <w:tabs>
                <w:tab w:val="left" w:pos="737"/>
              </w:tabs>
              <w:rPr>
                <w:rFonts w:ascii="Courier New" w:hAnsi="Courier New" w:cs="Courier New"/>
                <w:sz w:val="20"/>
              </w:rPr>
            </w:pPr>
            <w:r>
              <w:rPr>
                <w:rFonts w:ascii="Courier New" w:hAnsi="Courier New" w:cs="Courier New"/>
                <w:noProof/>
                <w:sz w:val="20"/>
                <w:lang w:eastAsia="zh-CN"/>
              </w:rPr>
              <mc:AlternateContent>
                <mc:Choice Requires="wps">
                  <w:drawing>
                    <wp:anchor distT="0" distB="0" distL="114300" distR="114300" simplePos="0" relativeHeight="251860992" behindDoc="0" locked="0" layoutInCell="1" allowOverlap="1" wp14:anchorId="0089E925" wp14:editId="2FF883CB">
                      <wp:simplePos x="0" y="0"/>
                      <wp:positionH relativeFrom="column">
                        <wp:posOffset>4516755</wp:posOffset>
                      </wp:positionH>
                      <wp:positionV relativeFrom="paragraph">
                        <wp:posOffset>24130</wp:posOffset>
                      </wp:positionV>
                      <wp:extent cx="674370" cy="135890"/>
                      <wp:effectExtent l="11430" t="5080" r="9525" b="11430"/>
                      <wp:wrapNone/>
                      <wp:docPr id="347" name="Straight Arrow Connector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 cy="135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1A19B1" id="Straight Arrow Connector 347" o:spid="_x0000_s1026" type="#_x0000_t32" style="position:absolute;margin-left:355.65pt;margin-top:1.9pt;width:53.1pt;height:10.7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"/>
                  </w:pict>
                </mc:Fallback>
              </mc:AlternateContent>
            </w:r>
            <w:r>
              <w:rPr>
                <w:rFonts w:ascii="Courier New" w:hAnsi="Courier New" w:cs="Courier New"/>
                <w:noProof/>
                <w:sz w:val="20"/>
                <w:lang w:eastAsia="zh-CN"/>
              </w:rPr>
              <mc:AlternateContent>
                <mc:Choice Requires="wps">
                  <w:drawing>
                    <wp:anchor distT="0" distB="0" distL="114300" distR="114300" simplePos="0" relativeHeight="251859968" behindDoc="0" locked="0" layoutInCell="1" allowOverlap="1" wp14:anchorId="3C48A069" wp14:editId="6BE4D923">
                      <wp:simplePos x="0" y="0"/>
                      <wp:positionH relativeFrom="column">
                        <wp:posOffset>3819525</wp:posOffset>
                      </wp:positionH>
                      <wp:positionV relativeFrom="paragraph">
                        <wp:posOffset>24130</wp:posOffset>
                      </wp:positionV>
                      <wp:extent cx="697230" cy="135890"/>
                      <wp:effectExtent l="9525" t="5080" r="7620" b="11430"/>
                      <wp:wrapNone/>
                      <wp:docPr id="348" name="Straight Arrow Connector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7230" cy="135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435540" id="Straight Arrow Connector 348" o:spid="_x0000_s1026" type="#_x0000_t32" style="position:absolute;margin-left:300.75pt;margin-top:1.9pt;width:54.9pt;height:10.7pt;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"/>
                  </w:pict>
                </mc:Fallback>
              </mc:AlternateContent>
            </w:r>
            <w:r>
              <w:rPr>
                <w:rFonts w:ascii="Courier New" w:hAnsi="Courier New" w:cs="Courier New"/>
                <w:sz w:val="20"/>
              </w:rPr>
              <w:t xml:space="preserve">              h          t                            h          t</w:t>
            </w:r>
          </w:p>
          <w:p w14:paraId="2315F21E" w14:textId="77777777" w:rsidR="0085666A" w:rsidRPr="00A320B4" w:rsidRDefault="0085666A" w:rsidP="00961A1E">
            <w:pPr>
              <w:tabs>
                <w:tab w:val="left" w:pos="737"/>
              </w:tabs>
              <w:rPr>
                <w:rFonts w:ascii="Courier New" w:hAnsi="Courier New" w:cs="Courier New"/>
                <w:sz w:val="20"/>
              </w:rPr>
            </w:pPr>
            <w:r>
              <w:rPr>
                <w:rFonts w:ascii="Courier New" w:hAnsi="Courier New" w:cs="Courier New"/>
                <w:noProof/>
                <w:sz w:val="20"/>
                <w:lang w:eastAsia="zh-CN"/>
              </w:rPr>
              <mc:AlternateContent>
                <mc:Choice Requires="wps">
                  <w:drawing>
                    <wp:anchor distT="0" distB="0" distL="114300" distR="114300" simplePos="0" relativeHeight="251867136" behindDoc="0" locked="0" layoutInCell="1" allowOverlap="1" wp14:anchorId="02B65A4E" wp14:editId="456AFE1D">
                      <wp:simplePos x="0" y="0"/>
                      <wp:positionH relativeFrom="column">
                        <wp:posOffset>3756025</wp:posOffset>
                      </wp:positionH>
                      <wp:positionV relativeFrom="paragraph">
                        <wp:posOffset>124460</wp:posOffset>
                      </wp:positionV>
                      <wp:extent cx="380365" cy="163195"/>
                      <wp:effectExtent l="12700" t="10160" r="6985" b="7620"/>
                      <wp:wrapNone/>
                      <wp:docPr id="349" name="Straight Arrow Connector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365" cy="163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9F1538" id="Straight Arrow Connector 349" o:spid="_x0000_s1026" type="#_x0000_t32" style="position:absolute;margin-left:295.75pt;margin-top:9.8pt;width:29.95pt;height:12.8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"/>
                  </w:pict>
                </mc:Fallback>
              </mc:AlternateContent>
            </w:r>
            <w:r>
              <w:rPr>
                <w:rFonts w:ascii="Courier New" w:hAnsi="Courier New" w:cs="Courier New"/>
                <w:noProof/>
                <w:sz w:val="20"/>
                <w:lang w:eastAsia="zh-CN"/>
              </w:rPr>
              <mc:AlternateContent>
                <mc:Choice Requires="wps">
                  <w:drawing>
                    <wp:anchor distT="0" distB="0" distL="114300" distR="114300" simplePos="0" relativeHeight="251866112" behindDoc="0" locked="0" layoutInCell="1" allowOverlap="1" wp14:anchorId="791C40F3" wp14:editId="34A375AE">
                      <wp:simplePos x="0" y="0"/>
                      <wp:positionH relativeFrom="column">
                        <wp:posOffset>3470910</wp:posOffset>
                      </wp:positionH>
                      <wp:positionV relativeFrom="paragraph">
                        <wp:posOffset>124460</wp:posOffset>
                      </wp:positionV>
                      <wp:extent cx="285115" cy="186055"/>
                      <wp:effectExtent l="13335" t="10160" r="6350" b="13335"/>
                      <wp:wrapNone/>
                      <wp:docPr id="350" name="Straight Arrow Connector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115" cy="186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C34626" id="Straight Arrow Connector 350" o:spid="_x0000_s1026" type="#_x0000_t32" style="position:absolute;margin-left:273.3pt;margin-top:9.8pt;width:22.45pt;height:14.65pt;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"/>
                  </w:pict>
                </mc:Fallback>
              </mc:AlternateContent>
            </w:r>
            <w:r>
              <w:rPr>
                <w:rFonts w:ascii="Courier New" w:hAnsi="Courier New" w:cs="Courier New"/>
                <w:noProof/>
                <w:sz w:val="20"/>
                <w:lang w:eastAsia="zh-CN"/>
              </w:rPr>
              <mc:AlternateContent>
                <mc:Choice Requires="wps">
                  <w:drawing>
                    <wp:anchor distT="0" distB="0" distL="114300" distR="114300" simplePos="0" relativeHeight="251865088" behindDoc="0" locked="0" layoutInCell="1" allowOverlap="1" wp14:anchorId="03570CC8" wp14:editId="7DE65133">
                      <wp:simplePos x="0" y="0"/>
                      <wp:positionH relativeFrom="column">
                        <wp:posOffset>2257425</wp:posOffset>
                      </wp:positionH>
                      <wp:positionV relativeFrom="paragraph">
                        <wp:posOffset>124460</wp:posOffset>
                      </wp:positionV>
                      <wp:extent cx="375920" cy="163195"/>
                      <wp:effectExtent l="9525" t="10160" r="5080" b="7620"/>
                      <wp:wrapNone/>
                      <wp:docPr id="351" name="Straight Arrow Connector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920" cy="163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8A8226" id="Straight Arrow Connector 351" o:spid="_x0000_s1026" type="#_x0000_t32" style="position:absolute;margin-left:177.75pt;margin-top:9.8pt;width:29.6pt;height:12.8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"/>
                  </w:pict>
                </mc:Fallback>
              </mc:AlternateContent>
            </w:r>
            <w:r>
              <w:rPr>
                <w:rFonts w:ascii="Courier New" w:hAnsi="Courier New" w:cs="Courier New"/>
                <w:noProof/>
                <w:sz w:val="20"/>
                <w:lang w:eastAsia="zh-CN"/>
              </w:rPr>
              <mc:AlternateContent>
                <mc:Choice Requires="wps">
                  <w:drawing>
                    <wp:anchor distT="0" distB="0" distL="114300" distR="114300" simplePos="0" relativeHeight="251864064" behindDoc="0" locked="0" layoutInCell="1" allowOverlap="1" wp14:anchorId="24F301AC" wp14:editId="07C60C30">
                      <wp:simplePos x="0" y="0"/>
                      <wp:positionH relativeFrom="column">
                        <wp:posOffset>1936115</wp:posOffset>
                      </wp:positionH>
                      <wp:positionV relativeFrom="paragraph">
                        <wp:posOffset>124460</wp:posOffset>
                      </wp:positionV>
                      <wp:extent cx="321310" cy="163195"/>
                      <wp:effectExtent l="12065" t="10160" r="9525" b="7620"/>
                      <wp:wrapNone/>
                      <wp:docPr id="352" name="Straight Arrow Connector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1310" cy="163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0ABADD" id="Straight Arrow Connector 352" o:spid="_x0000_s1026" type="#_x0000_t32" style="position:absolute;margin-left:152.45pt;margin-top:9.8pt;width:25.3pt;height:12.85pt;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"/>
                  </w:pict>
                </mc:Fallback>
              </mc:AlternateContent>
            </w:r>
            <w:r>
              <w:rPr>
                <w:rFonts w:ascii="Courier New" w:hAnsi="Courier New" w:cs="Courier New"/>
                <w:noProof/>
                <w:sz w:val="20"/>
                <w:lang w:eastAsia="zh-CN"/>
              </w:rPr>
              <mc:AlternateContent>
                <mc:Choice Requires="wps">
                  <w:drawing>
                    <wp:anchor distT="0" distB="0" distL="114300" distR="114300" simplePos="0" relativeHeight="251863040" behindDoc="0" locked="0" layoutInCell="1" allowOverlap="1" wp14:anchorId="5D560BBA" wp14:editId="53CE4E40">
                      <wp:simplePos x="0" y="0"/>
                      <wp:positionH relativeFrom="column">
                        <wp:posOffset>695960</wp:posOffset>
                      </wp:positionH>
                      <wp:positionV relativeFrom="paragraph">
                        <wp:posOffset>124460</wp:posOffset>
                      </wp:positionV>
                      <wp:extent cx="403225" cy="163195"/>
                      <wp:effectExtent l="10160" t="10160" r="5715" b="7620"/>
                      <wp:wrapNone/>
                      <wp:docPr id="353" name="Straight Arrow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225" cy="163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8BA6B6" id="Straight Arrow Connector 353" o:spid="_x0000_s1026" type="#_x0000_t32" style="position:absolute;margin-left:54.8pt;margin-top:9.8pt;width:31.75pt;height:12.8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"/>
                  </w:pict>
                </mc:Fallback>
              </mc:AlternateContent>
            </w:r>
            <w:r>
              <w:rPr>
                <w:rFonts w:ascii="Courier New" w:hAnsi="Courier New" w:cs="Courier New"/>
                <w:noProof/>
                <w:sz w:val="20"/>
                <w:lang w:eastAsia="zh-CN"/>
              </w:rPr>
              <mc:AlternateContent>
                <mc:Choice Requires="wps">
                  <w:drawing>
                    <wp:anchor distT="0" distB="0" distL="114300" distR="114300" simplePos="0" relativeHeight="251862016" behindDoc="0" locked="0" layoutInCell="1" allowOverlap="1" wp14:anchorId="0C4CD4CE" wp14:editId="2C9CCBA9">
                      <wp:simplePos x="0" y="0"/>
                      <wp:positionH relativeFrom="column">
                        <wp:posOffset>469900</wp:posOffset>
                      </wp:positionH>
                      <wp:positionV relativeFrom="paragraph">
                        <wp:posOffset>124460</wp:posOffset>
                      </wp:positionV>
                      <wp:extent cx="226060" cy="163195"/>
                      <wp:effectExtent l="12700" t="10160" r="8890" b="7620"/>
                      <wp:wrapNone/>
                      <wp:docPr id="354" name="Straight Arrow Connector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6060" cy="163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F3FEAE" id="Straight Arrow Connector 354" o:spid="_x0000_s1026" type="#_x0000_t32" style="position:absolute;margin-left:37pt;margin-top:9.8pt;width:17.8pt;height:12.85pt;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"/>
                  </w:pict>
                </mc:Fallback>
              </mc:AlternateContent>
            </w:r>
            <w:r w:rsidRPr="00A320B4">
              <w:rPr>
                <w:rFonts w:ascii="Courier New" w:hAnsi="Courier New" w:cs="Courier New"/>
                <w:sz w:val="20"/>
              </w:rPr>
              <w:t xml:space="preserve">        HH   </w:t>
            </w:r>
            <w:r>
              <w:rPr>
                <w:rFonts w:ascii="Courier New" w:hAnsi="Courier New" w:cs="Courier New"/>
                <w:sz w:val="20"/>
              </w:rPr>
              <w:t xml:space="preserve">            </w:t>
            </w:r>
            <w:r w:rsidRPr="00A320B4">
              <w:rPr>
                <w:rFonts w:ascii="Courier New" w:hAnsi="Courier New" w:cs="Courier New"/>
                <w:sz w:val="20"/>
              </w:rPr>
              <w:t xml:space="preserve">    HT      </w:t>
            </w:r>
            <w:r>
              <w:rPr>
                <w:rFonts w:ascii="Courier New" w:hAnsi="Courier New" w:cs="Courier New"/>
                <w:sz w:val="20"/>
              </w:rPr>
              <w:t xml:space="preserve">       </w:t>
            </w:r>
            <w:r w:rsidRPr="00A320B4">
              <w:rPr>
                <w:rFonts w:ascii="Courier New" w:hAnsi="Courier New" w:cs="Courier New"/>
                <w:sz w:val="20"/>
              </w:rPr>
              <w:t xml:space="preserve">    TH  </w:t>
            </w:r>
            <w:r>
              <w:rPr>
                <w:rFonts w:ascii="Courier New" w:hAnsi="Courier New" w:cs="Courier New"/>
                <w:sz w:val="20"/>
              </w:rPr>
              <w:t xml:space="preserve">     </w:t>
            </w:r>
            <w:r w:rsidRPr="00A320B4">
              <w:rPr>
                <w:rFonts w:ascii="Courier New" w:hAnsi="Courier New" w:cs="Courier New"/>
                <w:sz w:val="20"/>
              </w:rPr>
              <w:t xml:space="preserve">           TT</w:t>
            </w:r>
          </w:p>
          <w:p w14:paraId="1BF62FDC" w14:textId="77777777" w:rsidR="0085666A" w:rsidRPr="00A320B4" w:rsidRDefault="0085666A" w:rsidP="00961A1E">
            <w:pPr>
              <w:tabs>
                <w:tab w:val="left" w:pos="737"/>
              </w:tabs>
              <w:rPr>
                <w:rFonts w:ascii="Courier New" w:hAnsi="Courier New" w:cs="Courier New"/>
                <w:sz w:val="20"/>
              </w:rPr>
            </w:pPr>
            <w:r>
              <w:rPr>
                <w:rFonts w:ascii="Courier New" w:hAnsi="Courier New" w:cs="Courier New"/>
                <w:noProof/>
                <w:sz w:val="20"/>
                <w:lang w:eastAsia="zh-CN"/>
              </w:rPr>
              <mc:AlternateContent>
                <mc:Choice Requires="wps">
                  <w:drawing>
                    <wp:anchor distT="0" distB="0" distL="114300" distR="114300" simplePos="0" relativeHeight="251869184" behindDoc="0" locked="0" layoutInCell="1" allowOverlap="1" wp14:anchorId="00049A81" wp14:editId="163DE724">
                      <wp:simplePos x="0" y="0"/>
                      <wp:positionH relativeFrom="column">
                        <wp:posOffset>5236210</wp:posOffset>
                      </wp:positionH>
                      <wp:positionV relativeFrom="paragraph">
                        <wp:posOffset>4445</wp:posOffset>
                      </wp:positionV>
                      <wp:extent cx="339725" cy="139700"/>
                      <wp:effectExtent l="6985" t="13970" r="5715" b="8255"/>
                      <wp:wrapNone/>
                      <wp:docPr id="355" name="Straight Arrow Connecto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725" cy="139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6F622C" id="Straight Arrow Connector 355" o:spid="_x0000_s1026" type="#_x0000_t32" style="position:absolute;margin-left:412.3pt;margin-top:.35pt;width:26.75pt;height:11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"/>
                  </w:pict>
                </mc:Fallback>
              </mc:AlternateContent>
            </w:r>
            <w:r>
              <w:rPr>
                <w:rFonts w:ascii="Courier New" w:hAnsi="Courier New" w:cs="Courier New"/>
                <w:noProof/>
                <w:sz w:val="20"/>
                <w:lang w:eastAsia="zh-CN"/>
              </w:rPr>
              <mc:AlternateContent>
                <mc:Choice Requires="wps">
                  <w:drawing>
                    <wp:anchor distT="0" distB="0" distL="114300" distR="114300" simplePos="0" relativeHeight="251868160" behindDoc="0" locked="0" layoutInCell="1" allowOverlap="1" wp14:anchorId="0555B7A1" wp14:editId="5FD91443">
                      <wp:simplePos x="0" y="0"/>
                      <wp:positionH relativeFrom="column">
                        <wp:posOffset>4978400</wp:posOffset>
                      </wp:positionH>
                      <wp:positionV relativeFrom="paragraph">
                        <wp:posOffset>3810</wp:posOffset>
                      </wp:positionV>
                      <wp:extent cx="257810" cy="140335"/>
                      <wp:effectExtent l="6350" t="13335" r="12065" b="8255"/>
                      <wp:wrapNone/>
                      <wp:docPr id="356" name="Straight Arrow Connector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810" cy="140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558780" id="Straight Arrow Connector 356" o:spid="_x0000_s1026" type="#_x0000_t32" style="position:absolute;margin-left:392pt;margin-top:.3pt;width:20.3pt;height:11.05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"/>
                  </w:pict>
                </mc:Fallback>
              </mc:AlternateContent>
            </w:r>
            <w:r>
              <w:rPr>
                <w:rFonts w:ascii="Courier New" w:hAnsi="Courier New" w:cs="Courier New"/>
                <w:sz w:val="20"/>
              </w:rPr>
              <w:t xml:space="preserve">      h       t          h       t            h       t          h       t</w:t>
            </w:r>
          </w:p>
          <w:p w14:paraId="4E96BEEC" w14:textId="77777777" w:rsidR="0085666A" w:rsidRPr="00A320B4" w:rsidRDefault="0085666A" w:rsidP="00961A1E">
            <w:pPr>
              <w:tabs>
                <w:tab w:val="left" w:pos="737"/>
              </w:tabs>
              <w:rPr>
                <w:rFonts w:ascii="Courier New" w:hAnsi="Courier New" w:cs="Courier New"/>
                <w:sz w:val="20"/>
              </w:rPr>
            </w:pPr>
            <w:r>
              <w:rPr>
                <w:rFonts w:ascii="Courier New" w:hAnsi="Courier New" w:cs="Courier New"/>
                <w:noProof/>
                <w:sz w:val="20"/>
                <w:lang w:eastAsia="zh-CN"/>
              </w:rPr>
              <mc:AlternateContent>
                <mc:Choice Requires="wps">
                  <w:drawing>
                    <wp:anchor distT="0" distB="0" distL="114300" distR="114300" simplePos="0" relativeHeight="251881472" behindDoc="0" locked="0" layoutInCell="1" allowOverlap="1" wp14:anchorId="6FF8CF26" wp14:editId="25EB336C">
                      <wp:simplePos x="0" y="0"/>
                      <wp:positionH relativeFrom="column">
                        <wp:posOffset>4159250</wp:posOffset>
                      </wp:positionH>
                      <wp:positionV relativeFrom="paragraph">
                        <wp:posOffset>121920</wp:posOffset>
                      </wp:positionV>
                      <wp:extent cx="176530" cy="140970"/>
                      <wp:effectExtent l="6350" t="7620" r="7620" b="13335"/>
                      <wp:wrapNone/>
                      <wp:docPr id="357" name="Straight Arrow Connector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530" cy="140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158CFC" id="Straight Arrow Connector 357" o:spid="_x0000_s1026" type="#_x0000_t32" style="position:absolute;margin-left:327.5pt;margin-top:9.6pt;width:13.9pt;height:11.1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"/>
                  </w:pict>
                </mc:Fallback>
              </mc:AlternateContent>
            </w:r>
            <w:r w:rsidRPr="00A320B4">
              <w:rPr>
                <w:rFonts w:ascii="Courier New" w:hAnsi="Courier New" w:cs="Courier New"/>
                <w:sz w:val="20"/>
              </w:rPr>
              <w:t xml:space="preserve">    HHH      HHT    </w:t>
            </w:r>
            <w:r>
              <w:rPr>
                <w:rFonts w:ascii="Courier New" w:hAnsi="Courier New" w:cs="Courier New"/>
                <w:sz w:val="20"/>
              </w:rPr>
              <w:t xml:space="preserve">   </w:t>
            </w:r>
            <w:r w:rsidRPr="00A320B4">
              <w:rPr>
                <w:rFonts w:ascii="Courier New" w:hAnsi="Courier New" w:cs="Courier New"/>
                <w:sz w:val="20"/>
              </w:rPr>
              <w:t xml:space="preserve">HTH    </w:t>
            </w:r>
            <w:r>
              <w:rPr>
                <w:rFonts w:ascii="Courier New" w:hAnsi="Courier New" w:cs="Courier New"/>
                <w:sz w:val="20"/>
              </w:rPr>
              <w:t xml:space="preserve">    </w:t>
            </w:r>
            <w:r w:rsidRPr="00A320B4">
              <w:rPr>
                <w:rFonts w:ascii="Courier New" w:hAnsi="Courier New" w:cs="Courier New"/>
                <w:sz w:val="20"/>
              </w:rPr>
              <w:t xml:space="preserve">HTT </w:t>
            </w:r>
            <w:r>
              <w:rPr>
                <w:rFonts w:ascii="Courier New" w:hAnsi="Courier New" w:cs="Courier New"/>
                <w:sz w:val="20"/>
              </w:rPr>
              <w:t xml:space="preserve">   </w:t>
            </w:r>
            <w:r w:rsidRPr="00A320B4">
              <w:rPr>
                <w:rFonts w:ascii="Courier New" w:hAnsi="Courier New" w:cs="Courier New"/>
                <w:sz w:val="20"/>
              </w:rPr>
              <w:t xml:space="preserve">  THH  </w:t>
            </w:r>
            <w:r>
              <w:rPr>
                <w:rFonts w:ascii="Courier New" w:hAnsi="Courier New" w:cs="Courier New"/>
                <w:sz w:val="20"/>
              </w:rPr>
              <w:t xml:space="preserve">   </w:t>
            </w:r>
            <w:r w:rsidRPr="00A320B4">
              <w:rPr>
                <w:rFonts w:ascii="Courier New" w:hAnsi="Courier New" w:cs="Courier New"/>
                <w:sz w:val="20"/>
              </w:rPr>
              <w:t xml:space="preserve">  THT </w:t>
            </w:r>
            <w:r>
              <w:rPr>
                <w:rFonts w:ascii="Courier New" w:hAnsi="Courier New" w:cs="Courier New"/>
                <w:sz w:val="20"/>
              </w:rPr>
              <w:t xml:space="preserve">     </w:t>
            </w:r>
            <w:r w:rsidRPr="00A320B4">
              <w:rPr>
                <w:rFonts w:ascii="Courier New" w:hAnsi="Courier New" w:cs="Courier New"/>
                <w:sz w:val="20"/>
              </w:rPr>
              <w:t xml:space="preserve"> TTH      TTT</w:t>
            </w:r>
          </w:p>
          <w:p w14:paraId="08273FD3" w14:textId="77777777" w:rsidR="0085666A" w:rsidRPr="00A320B4" w:rsidRDefault="0085666A" w:rsidP="00961A1E">
            <w:pPr>
              <w:tabs>
                <w:tab w:val="left" w:pos="737"/>
              </w:tabs>
              <w:rPr>
                <w:rFonts w:ascii="Courier New" w:hAnsi="Courier New" w:cs="Courier New"/>
                <w:sz w:val="20"/>
              </w:rPr>
            </w:pPr>
            <w:r>
              <w:rPr>
                <w:rFonts w:ascii="Courier New" w:hAnsi="Courier New" w:cs="Courier New"/>
                <w:noProof/>
                <w:sz w:val="20"/>
                <w:lang w:eastAsia="zh-CN"/>
              </w:rPr>
              <mc:AlternateContent>
                <mc:Choice Requires="wps">
                  <w:drawing>
                    <wp:anchor distT="0" distB="0" distL="114300" distR="114300" simplePos="0" relativeHeight="251885568" behindDoc="0" locked="0" layoutInCell="1" allowOverlap="1" wp14:anchorId="4409A88B" wp14:editId="4B206AFC">
                      <wp:simplePos x="0" y="0"/>
                      <wp:positionH relativeFrom="column">
                        <wp:posOffset>5634355</wp:posOffset>
                      </wp:positionH>
                      <wp:positionV relativeFrom="paragraph">
                        <wp:posOffset>5715</wp:posOffset>
                      </wp:positionV>
                      <wp:extent cx="208280" cy="113665"/>
                      <wp:effectExtent l="5080" t="5715" r="5715" b="13970"/>
                      <wp:wrapNone/>
                      <wp:docPr id="358" name="Straight Arrow Connector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280" cy="1136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08541B" id="Straight Arrow Connector 358" o:spid="_x0000_s1026" type="#_x0000_t32" style="position:absolute;margin-left:443.65pt;margin-top:.45pt;width:16.4pt;height:8.9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"/>
                  </w:pict>
                </mc:Fallback>
              </mc:AlternateContent>
            </w:r>
            <w:r>
              <w:rPr>
                <w:rFonts w:ascii="Courier New" w:hAnsi="Courier New" w:cs="Courier New"/>
                <w:noProof/>
                <w:sz w:val="20"/>
                <w:lang w:eastAsia="zh-CN"/>
              </w:rPr>
              <mc:AlternateContent>
                <mc:Choice Requires="wps">
                  <w:drawing>
                    <wp:anchor distT="0" distB="0" distL="114300" distR="114300" simplePos="0" relativeHeight="251884544" behindDoc="0" locked="0" layoutInCell="1" allowOverlap="1" wp14:anchorId="5C78DF62" wp14:editId="35B51A97">
                      <wp:simplePos x="0" y="0"/>
                      <wp:positionH relativeFrom="column">
                        <wp:posOffset>5521325</wp:posOffset>
                      </wp:positionH>
                      <wp:positionV relativeFrom="paragraph">
                        <wp:posOffset>5080</wp:posOffset>
                      </wp:positionV>
                      <wp:extent cx="113030" cy="146050"/>
                      <wp:effectExtent l="6350" t="5080" r="13970" b="10795"/>
                      <wp:wrapNone/>
                      <wp:docPr id="359" name="Straight Arrow Connector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030" cy="146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5E362F" id="Straight Arrow Connector 359" o:spid="_x0000_s1026" type="#_x0000_t32" style="position:absolute;margin-left:434.75pt;margin-top:.4pt;width:8.9pt;height:11.5pt;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"/>
                  </w:pict>
                </mc:Fallback>
              </mc:AlternateContent>
            </w:r>
            <w:r>
              <w:rPr>
                <w:rFonts w:ascii="Courier New" w:hAnsi="Courier New" w:cs="Courier New"/>
                <w:noProof/>
                <w:sz w:val="20"/>
                <w:lang w:eastAsia="zh-CN"/>
              </w:rPr>
              <mc:AlternateContent>
                <mc:Choice Requires="wps">
                  <w:drawing>
                    <wp:anchor distT="0" distB="0" distL="114300" distR="114300" simplePos="0" relativeHeight="251883520" behindDoc="0" locked="0" layoutInCell="1" allowOverlap="1" wp14:anchorId="476849E6" wp14:editId="7FC9F2E9">
                      <wp:simplePos x="0" y="0"/>
                      <wp:positionH relativeFrom="column">
                        <wp:posOffset>4914900</wp:posOffset>
                      </wp:positionH>
                      <wp:positionV relativeFrom="paragraph">
                        <wp:posOffset>4445</wp:posOffset>
                      </wp:positionV>
                      <wp:extent cx="212725" cy="114935"/>
                      <wp:effectExtent l="9525" t="13970" r="6350" b="13970"/>
                      <wp:wrapNone/>
                      <wp:docPr id="360" name="Straight Arrow Connector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725" cy="114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4A92E7" id="Straight Arrow Connector 360" o:spid="_x0000_s1026" type="#_x0000_t32" style="position:absolute;margin-left:387pt;margin-top:.35pt;width:16.75pt;height:9.0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"/>
                  </w:pict>
                </mc:Fallback>
              </mc:AlternateContent>
            </w:r>
            <w:r>
              <w:rPr>
                <w:rFonts w:ascii="Courier New" w:hAnsi="Courier New" w:cs="Courier New"/>
                <w:noProof/>
                <w:sz w:val="20"/>
                <w:lang w:eastAsia="zh-CN"/>
              </w:rPr>
              <mc:AlternateContent>
                <mc:Choice Requires="wps">
                  <w:drawing>
                    <wp:anchor distT="0" distB="0" distL="114300" distR="114300" simplePos="0" relativeHeight="251882496" behindDoc="0" locked="0" layoutInCell="1" allowOverlap="1" wp14:anchorId="05C86180" wp14:editId="0178CF9B">
                      <wp:simplePos x="0" y="0"/>
                      <wp:positionH relativeFrom="column">
                        <wp:posOffset>4761230</wp:posOffset>
                      </wp:positionH>
                      <wp:positionV relativeFrom="paragraph">
                        <wp:posOffset>3810</wp:posOffset>
                      </wp:positionV>
                      <wp:extent cx="153670" cy="147320"/>
                      <wp:effectExtent l="8255" t="13335" r="9525" b="10795"/>
                      <wp:wrapNone/>
                      <wp:docPr id="361" name="Straight Arrow Connector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3670" cy="147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B77B2C" id="Straight Arrow Connector 361" o:spid="_x0000_s1026" type="#_x0000_t32" style="position:absolute;margin-left:374.9pt;margin-top:.3pt;width:12.1pt;height:11.6pt;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"/>
                  </w:pict>
                </mc:Fallback>
              </mc:AlternateContent>
            </w:r>
            <w:r>
              <w:rPr>
                <w:rFonts w:ascii="Courier New" w:hAnsi="Courier New" w:cs="Courier New"/>
                <w:noProof/>
                <w:sz w:val="20"/>
                <w:lang w:eastAsia="zh-CN"/>
              </w:rPr>
              <mc:AlternateContent>
                <mc:Choice Requires="wps">
                  <w:drawing>
                    <wp:anchor distT="0" distB="0" distL="114300" distR="114300" simplePos="0" relativeHeight="251880448" behindDoc="0" locked="0" layoutInCell="1" allowOverlap="1" wp14:anchorId="0791ABDA" wp14:editId="12C123A2">
                      <wp:simplePos x="0" y="0"/>
                      <wp:positionH relativeFrom="column">
                        <wp:posOffset>4000500</wp:posOffset>
                      </wp:positionH>
                      <wp:positionV relativeFrom="paragraph">
                        <wp:posOffset>1905</wp:posOffset>
                      </wp:positionV>
                      <wp:extent cx="158750" cy="149225"/>
                      <wp:effectExtent l="9525" t="11430" r="12700" b="10795"/>
                      <wp:wrapNone/>
                      <wp:docPr id="362" name="Straight Arrow Connector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750" cy="149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A31ED1" id="Straight Arrow Connector 362" o:spid="_x0000_s1026" type="#_x0000_t32" style="position:absolute;margin-left:315pt;margin-top:.15pt;width:12.5pt;height:11.75pt;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"/>
                  </w:pict>
                </mc:Fallback>
              </mc:AlternateContent>
            </w:r>
            <w:r>
              <w:rPr>
                <w:rFonts w:ascii="Courier New" w:hAnsi="Courier New" w:cs="Courier New"/>
                <w:noProof/>
                <w:sz w:val="20"/>
                <w:lang w:eastAsia="zh-CN"/>
              </w:rPr>
              <mc:AlternateContent>
                <mc:Choice Requires="wps">
                  <w:drawing>
                    <wp:anchor distT="0" distB="0" distL="114300" distR="114300" simplePos="0" relativeHeight="251879424" behindDoc="0" locked="0" layoutInCell="1" allowOverlap="1" wp14:anchorId="4A5BE853" wp14:editId="1680CBC8">
                      <wp:simplePos x="0" y="0"/>
                      <wp:positionH relativeFrom="column">
                        <wp:posOffset>3380105</wp:posOffset>
                      </wp:positionH>
                      <wp:positionV relativeFrom="paragraph">
                        <wp:posOffset>1905</wp:posOffset>
                      </wp:positionV>
                      <wp:extent cx="194945" cy="149225"/>
                      <wp:effectExtent l="8255" t="11430" r="6350" b="10795"/>
                      <wp:wrapNone/>
                      <wp:docPr id="363" name="Straight Arrow Connector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945" cy="149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BE502B" id="Straight Arrow Connector 363" o:spid="_x0000_s1026" type="#_x0000_t32" style="position:absolute;margin-left:266.15pt;margin-top:.15pt;width:15.35pt;height:11.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"/>
                  </w:pict>
                </mc:Fallback>
              </mc:AlternateContent>
            </w:r>
            <w:r>
              <w:rPr>
                <w:rFonts w:ascii="Courier New" w:hAnsi="Courier New" w:cs="Courier New"/>
                <w:noProof/>
                <w:sz w:val="20"/>
                <w:lang w:eastAsia="zh-CN"/>
              </w:rPr>
              <mc:AlternateContent>
                <mc:Choice Requires="wps">
                  <w:drawing>
                    <wp:anchor distT="0" distB="0" distL="114300" distR="114300" simplePos="0" relativeHeight="251878400" behindDoc="0" locked="0" layoutInCell="1" allowOverlap="1" wp14:anchorId="0AC5F6A3" wp14:editId="66167309">
                      <wp:simplePos x="0" y="0"/>
                      <wp:positionH relativeFrom="column">
                        <wp:posOffset>3222625</wp:posOffset>
                      </wp:positionH>
                      <wp:positionV relativeFrom="paragraph">
                        <wp:posOffset>1905</wp:posOffset>
                      </wp:positionV>
                      <wp:extent cx="157480" cy="150495"/>
                      <wp:effectExtent l="12700" t="11430" r="10795" b="9525"/>
                      <wp:wrapNone/>
                      <wp:docPr id="364" name="Straight Arrow Connector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480" cy="150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073B05" id="Straight Arrow Connector 364" o:spid="_x0000_s1026" type="#_x0000_t32" style="position:absolute;margin-left:253.75pt;margin-top:.15pt;width:12.4pt;height:11.85pt;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"/>
                  </w:pict>
                </mc:Fallback>
              </mc:AlternateContent>
            </w:r>
            <w:r>
              <w:rPr>
                <w:rFonts w:ascii="Courier New" w:hAnsi="Courier New" w:cs="Courier New"/>
                <w:noProof/>
                <w:sz w:val="20"/>
                <w:lang w:eastAsia="zh-CN"/>
              </w:rPr>
              <mc:AlternateContent>
                <mc:Choice Requires="wps">
                  <w:drawing>
                    <wp:anchor distT="0" distB="0" distL="114300" distR="114300" simplePos="0" relativeHeight="251877376" behindDoc="0" locked="0" layoutInCell="1" allowOverlap="1" wp14:anchorId="1F3F6BAF" wp14:editId="06480B62">
                      <wp:simplePos x="0" y="0"/>
                      <wp:positionH relativeFrom="column">
                        <wp:posOffset>2633345</wp:posOffset>
                      </wp:positionH>
                      <wp:positionV relativeFrom="paragraph">
                        <wp:posOffset>1905</wp:posOffset>
                      </wp:positionV>
                      <wp:extent cx="185420" cy="116840"/>
                      <wp:effectExtent l="13970" t="11430" r="10160" b="5080"/>
                      <wp:wrapNone/>
                      <wp:docPr id="365" name="Straight Arrow Connector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116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0C5367" id="Straight Arrow Connector 365" o:spid="_x0000_s1026" type="#_x0000_t32" style="position:absolute;margin-left:207.35pt;margin-top:.15pt;width:14.6pt;height:9.2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CBrLAIAAFIEAAAOAAAAZHJzL2Uyb0RvYy54bWysVE2P2jAQvVfqf7B8Z0PYQ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"/>
                  </w:pict>
                </mc:Fallback>
              </mc:AlternateContent>
            </w:r>
            <w:r>
              <w:rPr>
                <w:rFonts w:ascii="Courier New" w:hAnsi="Courier New" w:cs="Courier New"/>
                <w:noProof/>
                <w:sz w:val="20"/>
                <w:lang w:eastAsia="zh-CN"/>
              </w:rPr>
              <mc:AlternateContent>
                <mc:Choice Requires="wps">
                  <w:drawing>
                    <wp:anchor distT="0" distB="0" distL="114300" distR="114300" simplePos="0" relativeHeight="251876352" behindDoc="0" locked="0" layoutInCell="1" allowOverlap="1" wp14:anchorId="7152C790" wp14:editId="14E96800">
                      <wp:simplePos x="0" y="0"/>
                      <wp:positionH relativeFrom="column">
                        <wp:posOffset>2497455</wp:posOffset>
                      </wp:positionH>
                      <wp:positionV relativeFrom="paragraph">
                        <wp:posOffset>3175</wp:posOffset>
                      </wp:positionV>
                      <wp:extent cx="135890" cy="147955"/>
                      <wp:effectExtent l="11430" t="12700" r="5080" b="10795"/>
                      <wp:wrapNone/>
                      <wp:docPr id="366" name="Straight Arrow Connector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5890" cy="147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E8F105" id="Straight Arrow Connector 366" o:spid="_x0000_s1026" type="#_x0000_t32" style="position:absolute;margin-left:196.65pt;margin-top:.25pt;width:10.7pt;height:11.65pt;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"/>
                  </w:pict>
                </mc:Fallback>
              </mc:AlternateContent>
            </w:r>
            <w:r>
              <w:rPr>
                <w:rFonts w:ascii="Courier New" w:hAnsi="Courier New" w:cs="Courier New"/>
                <w:noProof/>
                <w:sz w:val="20"/>
                <w:lang w:eastAsia="zh-CN"/>
              </w:rPr>
              <mc:AlternateContent>
                <mc:Choice Requires="wps">
                  <w:drawing>
                    <wp:anchor distT="0" distB="0" distL="114300" distR="114300" simplePos="0" relativeHeight="251875328" behindDoc="0" locked="0" layoutInCell="1" allowOverlap="1" wp14:anchorId="24E886DD" wp14:editId="594780B8">
                      <wp:simplePos x="0" y="0"/>
                      <wp:positionH relativeFrom="column">
                        <wp:posOffset>1873250</wp:posOffset>
                      </wp:positionH>
                      <wp:positionV relativeFrom="paragraph">
                        <wp:posOffset>1905</wp:posOffset>
                      </wp:positionV>
                      <wp:extent cx="167005" cy="149225"/>
                      <wp:effectExtent l="6350" t="11430" r="7620" b="10795"/>
                      <wp:wrapNone/>
                      <wp:docPr id="367" name="Straight Arrow Connector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 cy="149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E49820" id="Straight Arrow Connector 367" o:spid="_x0000_s1026" type="#_x0000_t32" style="position:absolute;margin-left:147.5pt;margin-top:.15pt;width:13.15pt;height:11.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"/>
                  </w:pict>
                </mc:Fallback>
              </mc:AlternateContent>
            </w:r>
            <w:r>
              <w:rPr>
                <w:rFonts w:ascii="Courier New" w:hAnsi="Courier New" w:cs="Courier New"/>
                <w:noProof/>
                <w:sz w:val="20"/>
                <w:lang w:eastAsia="zh-CN"/>
              </w:rPr>
              <mc:AlternateContent>
                <mc:Choice Requires="wps">
                  <w:drawing>
                    <wp:anchor distT="0" distB="0" distL="114300" distR="114300" simplePos="0" relativeHeight="251874304" behindDoc="0" locked="0" layoutInCell="1" allowOverlap="1" wp14:anchorId="686B00F7" wp14:editId="2721FFF1">
                      <wp:simplePos x="0" y="0"/>
                      <wp:positionH relativeFrom="column">
                        <wp:posOffset>1718945</wp:posOffset>
                      </wp:positionH>
                      <wp:positionV relativeFrom="paragraph">
                        <wp:posOffset>2540</wp:posOffset>
                      </wp:positionV>
                      <wp:extent cx="154305" cy="148590"/>
                      <wp:effectExtent l="13970" t="12065" r="12700" b="10795"/>
                      <wp:wrapNone/>
                      <wp:docPr id="368" name="Straight Arrow Connector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05" cy="148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288ECB" id="Straight Arrow Connector 368" o:spid="_x0000_s1026" type="#_x0000_t32" style="position:absolute;margin-left:135.35pt;margin-top:.2pt;width:12.15pt;height:11.7pt;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"/>
                  </w:pict>
                </mc:Fallback>
              </mc:AlternateContent>
            </w:r>
            <w:r>
              <w:rPr>
                <w:rFonts w:ascii="Courier New" w:hAnsi="Courier New" w:cs="Courier New"/>
                <w:noProof/>
                <w:sz w:val="20"/>
                <w:lang w:eastAsia="zh-CN"/>
              </w:rPr>
              <mc:AlternateContent>
                <mc:Choice Requires="wps">
                  <w:drawing>
                    <wp:anchor distT="0" distB="0" distL="114300" distR="114300" simplePos="0" relativeHeight="251873280" behindDoc="0" locked="0" layoutInCell="1" allowOverlap="1" wp14:anchorId="61557613" wp14:editId="5E648602">
                      <wp:simplePos x="0" y="0"/>
                      <wp:positionH relativeFrom="column">
                        <wp:posOffset>1099185</wp:posOffset>
                      </wp:positionH>
                      <wp:positionV relativeFrom="paragraph">
                        <wp:posOffset>1905</wp:posOffset>
                      </wp:positionV>
                      <wp:extent cx="180975" cy="149225"/>
                      <wp:effectExtent l="13335" t="11430" r="5715" b="10795"/>
                      <wp:wrapNone/>
                      <wp:docPr id="369" name="Straight Arrow Connector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149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34DD2D" id="Straight Arrow Connector 369" o:spid="_x0000_s1026" type="#_x0000_t32" style="position:absolute;margin-left:86.55pt;margin-top:.15pt;width:14.25pt;height:11.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"/>
                  </w:pict>
                </mc:Fallback>
              </mc:AlternateContent>
            </w:r>
            <w:r>
              <w:rPr>
                <w:rFonts w:ascii="Courier New" w:hAnsi="Courier New" w:cs="Courier New"/>
                <w:noProof/>
                <w:sz w:val="20"/>
                <w:lang w:eastAsia="zh-CN"/>
              </w:rPr>
              <mc:AlternateContent>
                <mc:Choice Requires="wps">
                  <w:drawing>
                    <wp:anchor distT="0" distB="0" distL="114300" distR="114300" simplePos="0" relativeHeight="251872256" behindDoc="0" locked="0" layoutInCell="1" allowOverlap="1" wp14:anchorId="56B3AA54" wp14:editId="5175E32D">
                      <wp:simplePos x="0" y="0"/>
                      <wp:positionH relativeFrom="column">
                        <wp:posOffset>972185</wp:posOffset>
                      </wp:positionH>
                      <wp:positionV relativeFrom="paragraph">
                        <wp:posOffset>1905</wp:posOffset>
                      </wp:positionV>
                      <wp:extent cx="127000" cy="149860"/>
                      <wp:effectExtent l="10160" t="11430" r="5715" b="10160"/>
                      <wp:wrapNone/>
                      <wp:docPr id="370" name="Straight Arrow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0" cy="149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D6E18C" id="Straight Arrow Connector 370" o:spid="_x0000_s1026" type="#_x0000_t32" style="position:absolute;margin-left:76.55pt;margin-top:.15pt;width:10pt;height:11.8pt;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"/>
                  </w:pict>
                </mc:Fallback>
              </mc:AlternateContent>
            </w:r>
            <w:r>
              <w:rPr>
                <w:rFonts w:ascii="Courier New" w:hAnsi="Courier New" w:cs="Courier New"/>
                <w:noProof/>
                <w:sz w:val="20"/>
                <w:lang w:eastAsia="zh-CN"/>
              </w:rPr>
              <mc:AlternateContent>
                <mc:Choice Requires="wps">
                  <w:drawing>
                    <wp:anchor distT="0" distB="0" distL="114300" distR="114300" simplePos="0" relativeHeight="251871232" behindDoc="0" locked="0" layoutInCell="1" allowOverlap="1" wp14:anchorId="4676AB25" wp14:editId="32991721">
                      <wp:simplePos x="0" y="0"/>
                      <wp:positionH relativeFrom="column">
                        <wp:posOffset>383540</wp:posOffset>
                      </wp:positionH>
                      <wp:positionV relativeFrom="paragraph">
                        <wp:posOffset>1905</wp:posOffset>
                      </wp:positionV>
                      <wp:extent cx="149225" cy="149225"/>
                      <wp:effectExtent l="12065" t="11430" r="10160" b="1079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149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2E6AB5" id="Straight Arrow Connector 58" o:spid="_x0000_s1026" type="#_x0000_t32" style="position:absolute;margin-left:30.2pt;margin-top:.15pt;width:11.75pt;height:11.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"/>
                  </w:pict>
                </mc:Fallback>
              </mc:AlternateContent>
            </w:r>
            <w:r>
              <w:rPr>
                <w:rFonts w:ascii="Courier New" w:hAnsi="Courier New" w:cs="Courier New"/>
                <w:noProof/>
                <w:sz w:val="20"/>
                <w:lang w:eastAsia="zh-CN"/>
              </w:rPr>
              <mc:AlternateContent>
                <mc:Choice Requires="wps">
                  <w:drawing>
                    <wp:anchor distT="0" distB="0" distL="114300" distR="114300" simplePos="0" relativeHeight="251870208" behindDoc="0" locked="0" layoutInCell="1" allowOverlap="1" wp14:anchorId="31EA3BEA" wp14:editId="36192867">
                      <wp:simplePos x="0" y="0"/>
                      <wp:positionH relativeFrom="column">
                        <wp:posOffset>193675</wp:posOffset>
                      </wp:positionH>
                      <wp:positionV relativeFrom="paragraph">
                        <wp:posOffset>1270</wp:posOffset>
                      </wp:positionV>
                      <wp:extent cx="189865" cy="149225"/>
                      <wp:effectExtent l="12700" t="10795" r="6985" b="11430"/>
                      <wp:wrapNone/>
                      <wp:docPr id="371" name="Straight Arrow Connector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865" cy="149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311633" id="Straight Arrow Connector 371" o:spid="_x0000_s1026" type="#_x0000_t32" style="position:absolute;margin-left:15.25pt;margin-top:.1pt;width:14.95pt;height:11.75pt;flip:x;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"/>
                  </w:pict>
                </mc:Fallback>
              </mc:AlternateContent>
            </w:r>
            <w:r>
              <w:rPr>
                <w:rFonts w:ascii="Courier New" w:hAnsi="Courier New" w:cs="Courier New"/>
                <w:sz w:val="20"/>
              </w:rPr>
              <w:t xml:space="preserve">  h    t    h    t    h    t    h    t    h    t    h    t    h    t    h    t</w:t>
            </w:r>
          </w:p>
          <w:p w14:paraId="64C83E31" w14:textId="77777777" w:rsidR="0085666A" w:rsidRPr="00A320B4" w:rsidRDefault="0085666A" w:rsidP="00961A1E">
            <w:pPr>
              <w:tabs>
                <w:tab w:val="left" w:pos="737"/>
              </w:tabs>
              <w:rPr>
                <w:rFonts w:ascii="Courier New" w:hAnsi="Courier New" w:cs="Courier New"/>
                <w:sz w:val="20"/>
              </w:rPr>
            </w:pPr>
            <w:r w:rsidRPr="00A320B4">
              <w:rPr>
                <w:rFonts w:ascii="Courier New" w:hAnsi="Courier New" w:cs="Courier New"/>
                <w:sz w:val="20"/>
              </w:rPr>
              <w:t xml:space="preserve">HHHH HHHT HHTH HHTT HTHH HTHT HTTH HTTT THHH THHT THTH THTT TTHH TTHT TTTH TTTT </w:t>
            </w:r>
          </w:p>
          <w:p w14:paraId="7106D502" w14:textId="77777777" w:rsidR="0085666A" w:rsidRDefault="0085666A" w:rsidP="00961A1E">
            <w:pPr>
              <w:tabs>
                <w:tab w:val="left" w:pos="737"/>
              </w:tabs>
              <w:rPr>
                <w:sz w:val="23"/>
              </w:rPr>
            </w:pPr>
          </w:p>
        </w:tc>
      </w:tr>
      <w:tr w:rsidR="0085666A" w14:paraId="4409D404" w14:textId="77777777" w:rsidTr="00961A1E">
        <w:tc>
          <w:tcPr>
            <w:tcW w:w="779" w:type="dxa"/>
          </w:tcPr>
          <w:p w14:paraId="1CDCF5EF" w14:textId="77777777" w:rsidR="0085666A" w:rsidRDefault="0085666A" w:rsidP="00961A1E">
            <w:pPr>
              <w:tabs>
                <w:tab w:val="left" w:pos="737"/>
              </w:tabs>
              <w:rPr>
                <w:sz w:val="23"/>
              </w:rPr>
            </w:pPr>
            <w:r>
              <w:rPr>
                <w:sz w:val="23"/>
              </w:rPr>
              <w:t>17)</w:t>
            </w:r>
          </w:p>
        </w:tc>
        <w:tc>
          <w:tcPr>
            <w:tcW w:w="9927" w:type="dxa"/>
          </w:tcPr>
          <w:p w14:paraId="63D38107" w14:textId="2F42E030" w:rsidR="0085666A" w:rsidRDefault="0085666A" w:rsidP="00961A1E">
            <w:pPr>
              <w:tabs>
                <w:tab w:val="left" w:pos="737"/>
              </w:tabs>
              <w:rPr>
                <w:sz w:val="23"/>
              </w:rPr>
            </w:pPr>
            <w:r>
              <w:rPr>
                <w:sz w:val="23"/>
              </w:rPr>
              <w:t>9</w:t>
            </w:r>
          </w:p>
        </w:tc>
      </w:tr>
      <w:tr w:rsidR="0085666A" w14:paraId="60AD7C0B" w14:textId="77777777" w:rsidTr="00961A1E">
        <w:tc>
          <w:tcPr>
            <w:tcW w:w="779" w:type="dxa"/>
          </w:tcPr>
          <w:p w14:paraId="48177B90" w14:textId="77777777" w:rsidR="0085666A" w:rsidRDefault="0085666A" w:rsidP="00961A1E">
            <w:pPr>
              <w:tabs>
                <w:tab w:val="left" w:pos="737"/>
              </w:tabs>
              <w:rPr>
                <w:sz w:val="23"/>
              </w:rPr>
            </w:pPr>
            <w:r>
              <w:rPr>
                <w:sz w:val="23"/>
              </w:rPr>
              <w:t>18)</w:t>
            </w:r>
          </w:p>
        </w:tc>
        <w:tc>
          <w:tcPr>
            <w:tcW w:w="9927" w:type="dxa"/>
          </w:tcPr>
          <w:p w14:paraId="47EC228C" w14:textId="6B41B2FF" w:rsidR="0085666A" w:rsidRDefault="0085666A" w:rsidP="00961A1E">
            <w:pPr>
              <w:tabs>
                <w:tab w:val="left" w:pos="737"/>
              </w:tabs>
              <w:rPr>
                <w:rFonts w:ascii="Courier New" w:hAnsi="Courier New" w:cs="Courier New"/>
                <w:sz w:val="24"/>
              </w:rPr>
            </w:pPr>
            <w:r>
              <w:rPr>
                <w:rFonts w:ascii="Courier New" w:hAnsi="Courier New" w:cs="Courier New"/>
                <w:noProof/>
                <w:sz w:val="24"/>
                <w:lang w:eastAsia="zh-CN"/>
              </w:rPr>
              <mc:AlternateContent>
                <mc:Choice Requires="wps">
                  <w:drawing>
                    <wp:anchor distT="0" distB="0" distL="114300" distR="114300" simplePos="0" relativeHeight="251888640" behindDoc="0" locked="0" layoutInCell="1" allowOverlap="1" wp14:anchorId="3898503C" wp14:editId="7E2FC1F8">
                      <wp:simplePos x="0" y="0"/>
                      <wp:positionH relativeFrom="column">
                        <wp:posOffset>1718945</wp:posOffset>
                      </wp:positionH>
                      <wp:positionV relativeFrom="paragraph">
                        <wp:posOffset>14605</wp:posOffset>
                      </wp:positionV>
                      <wp:extent cx="68580" cy="281940"/>
                      <wp:effectExtent l="13970" t="5080" r="12700" b="8255"/>
                      <wp:wrapNone/>
                      <wp:docPr id="372" name="Straight Arrow Connector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 cy="281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7A1147" id="Straight Arrow Connector 372" o:spid="_x0000_s1026" type="#_x0000_t32" style="position:absolute;margin-left:135.35pt;margin-top:1.15pt;width:5.4pt;height:22.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"/>
                  </w:pict>
                </mc:Fallback>
              </mc:AlternateContent>
            </w:r>
            <w:r>
              <w:rPr>
                <w:rFonts w:ascii="Courier New" w:hAnsi="Courier New" w:cs="Courier New"/>
                <w:noProof/>
                <w:sz w:val="24"/>
                <w:lang w:eastAsia="zh-CN"/>
              </w:rPr>
              <mc:AlternateContent>
                <mc:Choice Requires="wps">
                  <w:drawing>
                    <wp:anchor distT="0" distB="0" distL="114300" distR="114300" simplePos="0" relativeHeight="251887616" behindDoc="0" locked="0" layoutInCell="1" allowOverlap="1" wp14:anchorId="3FBFA242" wp14:editId="09313D09">
                      <wp:simplePos x="0" y="0"/>
                      <wp:positionH relativeFrom="column">
                        <wp:posOffset>1718945</wp:posOffset>
                      </wp:positionH>
                      <wp:positionV relativeFrom="paragraph">
                        <wp:posOffset>14605</wp:posOffset>
                      </wp:positionV>
                      <wp:extent cx="914400" cy="349885"/>
                      <wp:effectExtent l="13970" t="5080" r="5080" b="6985"/>
                      <wp:wrapNone/>
                      <wp:docPr id="373" name="Straight Arrow Connector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349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9D1AC1" id="Straight Arrow Connector 373" o:spid="_x0000_s1026" type="#_x0000_t32" style="position:absolute;margin-left:135.35pt;margin-top:1.15pt;width:1in;height:27.5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"/>
                  </w:pict>
                </mc:Fallback>
              </mc:AlternateContent>
            </w:r>
            <w:r>
              <w:rPr>
                <w:rFonts w:ascii="Courier New" w:hAnsi="Courier New" w:cs="Courier New"/>
                <w:noProof/>
                <w:sz w:val="24"/>
                <w:lang w:eastAsia="zh-CN"/>
              </w:rPr>
              <mc:AlternateContent>
                <mc:Choice Requires="wps">
                  <w:drawing>
                    <wp:anchor distT="0" distB="0" distL="114300" distR="114300" simplePos="0" relativeHeight="251886592" behindDoc="0" locked="0" layoutInCell="1" allowOverlap="1" wp14:anchorId="357C41E8" wp14:editId="40FF3226">
                      <wp:simplePos x="0" y="0"/>
                      <wp:positionH relativeFrom="column">
                        <wp:posOffset>765810</wp:posOffset>
                      </wp:positionH>
                      <wp:positionV relativeFrom="paragraph">
                        <wp:posOffset>14605</wp:posOffset>
                      </wp:positionV>
                      <wp:extent cx="953135" cy="281940"/>
                      <wp:effectExtent l="13335" t="5080" r="5080" b="8255"/>
                      <wp:wrapNone/>
                      <wp:docPr id="374" name="Straight Arrow Connector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3135" cy="281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A28D11" id="Straight Arrow Connector 374" o:spid="_x0000_s1026" type="#_x0000_t32" style="position:absolute;margin-left:60.3pt;margin-top:1.15pt;width:75.05pt;height:22.2pt;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"/>
                  </w:pict>
                </mc:Fallback>
              </mc:AlternateContent>
            </w:r>
          </w:p>
          <w:p w14:paraId="48F62987" w14:textId="77777777" w:rsidR="0085666A" w:rsidRPr="00A320B4" w:rsidRDefault="0085666A" w:rsidP="00961A1E">
            <w:pPr>
              <w:tabs>
                <w:tab w:val="left" w:pos="737"/>
              </w:tabs>
              <w:rPr>
                <w:rFonts w:ascii="Courier New" w:hAnsi="Courier New" w:cs="Courier New"/>
                <w:sz w:val="16"/>
              </w:rPr>
            </w:pPr>
            <w:r>
              <w:rPr>
                <w:rFonts w:ascii="Courier New" w:hAnsi="Courier New" w:cs="Courier New"/>
                <w:sz w:val="16"/>
              </w:rPr>
              <w:t xml:space="preserve">      </w:t>
            </w:r>
            <w:r w:rsidRPr="00A320B4">
              <w:rPr>
                <w:rFonts w:ascii="Courier New" w:hAnsi="Courier New" w:cs="Courier New"/>
                <w:sz w:val="16"/>
              </w:rPr>
              <w:t xml:space="preserve">123&lt;456  </w:t>
            </w:r>
            <w:r>
              <w:rPr>
                <w:rFonts w:ascii="Courier New" w:hAnsi="Courier New" w:cs="Courier New"/>
                <w:sz w:val="16"/>
              </w:rPr>
              <w:t xml:space="preserve">           </w:t>
            </w:r>
            <w:r w:rsidRPr="00A320B4">
              <w:rPr>
                <w:rFonts w:ascii="Courier New" w:hAnsi="Courier New" w:cs="Courier New"/>
                <w:sz w:val="16"/>
              </w:rPr>
              <w:t>123&gt;456       123=456</w:t>
            </w:r>
          </w:p>
          <w:p w14:paraId="26A403A0" w14:textId="69A5B8E4" w:rsidR="0085666A" w:rsidRDefault="0085666A" w:rsidP="00961A1E">
            <w:pPr>
              <w:tabs>
                <w:tab w:val="left" w:pos="737"/>
              </w:tabs>
              <w:rPr>
                <w:rFonts w:ascii="Courier New" w:hAnsi="Courier New" w:cs="Courier New"/>
                <w:sz w:val="24"/>
              </w:rPr>
            </w:pPr>
            <w:r>
              <w:rPr>
                <w:rFonts w:ascii="Courier New" w:hAnsi="Courier New" w:cs="Courier New"/>
                <w:noProof/>
                <w:sz w:val="24"/>
                <w:lang w:eastAsia="zh-CN"/>
              </w:rPr>
              <mc:AlternateContent>
                <mc:Choice Requires="wps">
                  <w:drawing>
                    <wp:anchor distT="0" distB="0" distL="114300" distR="114300" simplePos="0" relativeHeight="251894784" behindDoc="0" locked="0" layoutInCell="1" allowOverlap="1" wp14:anchorId="426CF354" wp14:editId="1933B845">
                      <wp:simplePos x="0" y="0"/>
                      <wp:positionH relativeFrom="column">
                        <wp:posOffset>1718945</wp:posOffset>
                      </wp:positionH>
                      <wp:positionV relativeFrom="paragraph">
                        <wp:posOffset>140335</wp:posOffset>
                      </wp:positionV>
                      <wp:extent cx="366395" cy="162560"/>
                      <wp:effectExtent l="13970" t="6985" r="10160" b="11430"/>
                      <wp:wrapNone/>
                      <wp:docPr id="375" name="Straight Arrow Connector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162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9459DC" id="Straight Arrow Connector 375" o:spid="_x0000_s1026" type="#_x0000_t32" style="position:absolute;margin-left:135.35pt;margin-top:11.05pt;width:28.85pt;height:12.8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"/>
                  </w:pict>
                </mc:Fallback>
              </mc:AlternateContent>
            </w:r>
            <w:r>
              <w:rPr>
                <w:rFonts w:ascii="Courier New" w:hAnsi="Courier New" w:cs="Courier New"/>
                <w:noProof/>
                <w:sz w:val="24"/>
                <w:lang w:eastAsia="zh-CN"/>
              </w:rPr>
              <mc:AlternateContent>
                <mc:Choice Requires="wps">
                  <w:drawing>
                    <wp:anchor distT="0" distB="0" distL="114300" distR="114300" simplePos="0" relativeHeight="251893760" behindDoc="0" locked="0" layoutInCell="1" allowOverlap="1" wp14:anchorId="1C2983E8" wp14:editId="7030E816">
                      <wp:simplePos x="0" y="0"/>
                      <wp:positionH relativeFrom="column">
                        <wp:posOffset>1672590</wp:posOffset>
                      </wp:positionH>
                      <wp:positionV relativeFrom="paragraph">
                        <wp:posOffset>140335</wp:posOffset>
                      </wp:positionV>
                      <wp:extent cx="46355" cy="162560"/>
                      <wp:effectExtent l="5715" t="6985" r="5080" b="11430"/>
                      <wp:wrapNone/>
                      <wp:docPr id="376" name="Straight Arrow Connector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355" cy="162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64D36E" id="Straight Arrow Connector 376" o:spid="_x0000_s1026" type="#_x0000_t32" style="position:absolute;margin-left:131.7pt;margin-top:11.05pt;width:3.65pt;height:12.8pt;flip:x;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"/>
                  </w:pict>
                </mc:Fallback>
              </mc:AlternateContent>
            </w:r>
            <w:r>
              <w:rPr>
                <w:rFonts w:ascii="Courier New" w:hAnsi="Courier New" w:cs="Courier New"/>
                <w:noProof/>
                <w:sz w:val="24"/>
                <w:lang w:eastAsia="zh-CN"/>
              </w:rPr>
              <mc:AlternateContent>
                <mc:Choice Requires="wps">
                  <w:drawing>
                    <wp:anchor distT="0" distB="0" distL="114300" distR="114300" simplePos="0" relativeHeight="251892736" behindDoc="0" locked="0" layoutInCell="1" allowOverlap="1" wp14:anchorId="0AAB08C0" wp14:editId="1F44769A">
                      <wp:simplePos x="0" y="0"/>
                      <wp:positionH relativeFrom="column">
                        <wp:posOffset>1470025</wp:posOffset>
                      </wp:positionH>
                      <wp:positionV relativeFrom="paragraph">
                        <wp:posOffset>140335</wp:posOffset>
                      </wp:positionV>
                      <wp:extent cx="248920" cy="162560"/>
                      <wp:effectExtent l="12700" t="6985" r="5080" b="11430"/>
                      <wp:wrapNone/>
                      <wp:docPr id="377" name="Straight Arrow Connector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8920" cy="162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B648EF" id="Straight Arrow Connector 377" o:spid="_x0000_s1026" type="#_x0000_t32" style="position:absolute;margin-left:115.75pt;margin-top:11.05pt;width:19.6pt;height:12.8pt;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"/>
                  </w:pict>
                </mc:Fallback>
              </mc:AlternateContent>
            </w:r>
            <w:r>
              <w:rPr>
                <w:rFonts w:ascii="Courier New" w:hAnsi="Courier New" w:cs="Courier New"/>
                <w:noProof/>
                <w:sz w:val="24"/>
                <w:lang w:eastAsia="zh-CN"/>
              </w:rPr>
              <mc:AlternateContent>
                <mc:Choice Requires="wps">
                  <w:drawing>
                    <wp:anchor distT="0" distB="0" distL="114300" distR="114300" simplePos="0" relativeHeight="251890688" behindDoc="0" locked="0" layoutInCell="1" allowOverlap="1" wp14:anchorId="3E08C2D9" wp14:editId="2086A6EC">
                      <wp:simplePos x="0" y="0"/>
                      <wp:positionH relativeFrom="column">
                        <wp:posOffset>566420</wp:posOffset>
                      </wp:positionH>
                      <wp:positionV relativeFrom="paragraph">
                        <wp:posOffset>140335</wp:posOffset>
                      </wp:positionV>
                      <wp:extent cx="441960" cy="182880"/>
                      <wp:effectExtent l="13970" t="6985" r="10795" b="10160"/>
                      <wp:wrapNone/>
                      <wp:docPr id="378" name="Straight Arrow Connector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 cy="182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3F3B1B" id="Straight Arrow Connector 378" o:spid="_x0000_s1026" type="#_x0000_t32" style="position:absolute;margin-left:44.6pt;margin-top:11.05pt;width:34.8pt;height:14.4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"/>
                  </w:pict>
                </mc:Fallback>
              </mc:AlternateContent>
            </w:r>
            <w:r>
              <w:rPr>
                <w:rFonts w:ascii="Courier New" w:hAnsi="Courier New" w:cs="Courier New"/>
                <w:noProof/>
                <w:sz w:val="24"/>
                <w:lang w:eastAsia="zh-CN"/>
              </w:rPr>
              <mc:AlternateContent>
                <mc:Choice Requires="wps">
                  <w:drawing>
                    <wp:anchor distT="0" distB="0" distL="114300" distR="114300" simplePos="0" relativeHeight="251891712" behindDoc="0" locked="0" layoutInCell="1" allowOverlap="1" wp14:anchorId="1E31ECDE" wp14:editId="68BE6F51">
                      <wp:simplePos x="0" y="0"/>
                      <wp:positionH relativeFrom="column">
                        <wp:posOffset>566420</wp:posOffset>
                      </wp:positionH>
                      <wp:positionV relativeFrom="paragraph">
                        <wp:posOffset>140335</wp:posOffset>
                      </wp:positionV>
                      <wp:extent cx="129540" cy="202565"/>
                      <wp:effectExtent l="13970" t="6985" r="8890" b="9525"/>
                      <wp:wrapNone/>
                      <wp:docPr id="379" name="Straight Arrow Connector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 cy="202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49E4F7" id="Straight Arrow Connector 379" o:spid="_x0000_s1026" type="#_x0000_t32" style="position:absolute;margin-left:44.6pt;margin-top:11.05pt;width:10.2pt;height:15.9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"/>
                  </w:pict>
                </mc:Fallback>
              </mc:AlternateContent>
            </w:r>
            <w:r>
              <w:rPr>
                <w:rFonts w:ascii="Courier New" w:hAnsi="Courier New" w:cs="Courier New"/>
                <w:noProof/>
                <w:sz w:val="24"/>
                <w:lang w:eastAsia="zh-CN"/>
              </w:rPr>
              <mc:AlternateContent>
                <mc:Choice Requires="wps">
                  <w:drawing>
                    <wp:anchor distT="0" distB="0" distL="114300" distR="114300" simplePos="0" relativeHeight="251889664" behindDoc="0" locked="0" layoutInCell="1" allowOverlap="1" wp14:anchorId="76D149F1" wp14:editId="6CC1707B">
                      <wp:simplePos x="0" y="0"/>
                      <wp:positionH relativeFrom="column">
                        <wp:posOffset>260350</wp:posOffset>
                      </wp:positionH>
                      <wp:positionV relativeFrom="paragraph">
                        <wp:posOffset>140335</wp:posOffset>
                      </wp:positionV>
                      <wp:extent cx="306070" cy="182880"/>
                      <wp:effectExtent l="12700" t="6985" r="5080" b="1016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6070" cy="182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311FFC" id="Straight Arrow Connector 48" o:spid="_x0000_s1026" type="#_x0000_t32" style="position:absolute;margin-left:20.5pt;margin-top:11.05pt;width:24.1pt;height:14.4pt;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"/>
                  </w:pict>
                </mc:Fallback>
              </mc:AlternateContent>
            </w:r>
            <w:r>
              <w:rPr>
                <w:rFonts w:ascii="Courier New" w:hAnsi="Courier New" w:cs="Courier New"/>
                <w:sz w:val="24"/>
              </w:rPr>
              <w:t xml:space="preserve">     123          456        78</w:t>
            </w:r>
          </w:p>
          <w:p w14:paraId="7D2BD3F5" w14:textId="77777777" w:rsidR="0085666A" w:rsidRPr="00A320B4" w:rsidRDefault="0085666A" w:rsidP="00961A1E">
            <w:pPr>
              <w:tabs>
                <w:tab w:val="left" w:pos="737"/>
              </w:tabs>
              <w:rPr>
                <w:rFonts w:ascii="Courier New" w:hAnsi="Courier New" w:cs="Courier New"/>
                <w:sz w:val="16"/>
              </w:rPr>
            </w:pPr>
            <w:r>
              <w:rPr>
                <w:rFonts w:ascii="Courier New" w:hAnsi="Courier New" w:cs="Courier New"/>
                <w:noProof/>
                <w:sz w:val="16"/>
                <w:lang w:eastAsia="zh-CN"/>
              </w:rPr>
              <mc:AlternateContent>
                <mc:Choice Requires="wps">
                  <w:drawing>
                    <wp:anchor distT="0" distB="0" distL="114300" distR="114300" simplePos="0" relativeHeight="251896832" behindDoc="0" locked="0" layoutInCell="1" allowOverlap="1" wp14:anchorId="0A9D96D4" wp14:editId="54051AC4">
                      <wp:simplePos x="0" y="0"/>
                      <wp:positionH relativeFrom="column">
                        <wp:posOffset>2818765</wp:posOffset>
                      </wp:positionH>
                      <wp:positionV relativeFrom="paragraph">
                        <wp:posOffset>22860</wp:posOffset>
                      </wp:positionV>
                      <wp:extent cx="118110" cy="107315"/>
                      <wp:effectExtent l="8890" t="13335" r="6350" b="1270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107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2A9085" id="Straight Arrow Connector 47" o:spid="_x0000_s1026" type="#_x0000_t32" style="position:absolute;margin-left:221.95pt;margin-top:1.8pt;width:9.3pt;height:8.4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"/>
                  </w:pict>
                </mc:Fallback>
              </mc:AlternateContent>
            </w:r>
            <w:r>
              <w:rPr>
                <w:rFonts w:ascii="Courier New" w:hAnsi="Courier New" w:cs="Courier New"/>
                <w:noProof/>
                <w:sz w:val="16"/>
                <w:lang w:eastAsia="zh-CN"/>
              </w:rPr>
              <mc:AlternateContent>
                <mc:Choice Requires="wps">
                  <w:drawing>
                    <wp:anchor distT="0" distB="0" distL="114300" distR="114300" simplePos="0" relativeHeight="251895808" behindDoc="0" locked="0" layoutInCell="1" allowOverlap="1" wp14:anchorId="2D591CE2" wp14:editId="62E0A33F">
                      <wp:simplePos x="0" y="0"/>
                      <wp:positionH relativeFrom="column">
                        <wp:posOffset>2721610</wp:posOffset>
                      </wp:positionH>
                      <wp:positionV relativeFrom="paragraph">
                        <wp:posOffset>22860</wp:posOffset>
                      </wp:positionV>
                      <wp:extent cx="97155" cy="127635"/>
                      <wp:effectExtent l="6985" t="13335" r="10160" b="1143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155" cy="127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9B1EEA" id="Straight Arrow Connector 46" o:spid="_x0000_s1026" type="#_x0000_t32" style="position:absolute;margin-left:214.3pt;margin-top:1.8pt;width:7.65pt;height:10.05pt;flip:x;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"/>
                  </w:pict>
                </mc:Fallback>
              </mc:AlternateContent>
            </w:r>
            <w:r>
              <w:rPr>
                <w:rFonts w:ascii="Courier New" w:hAnsi="Courier New" w:cs="Courier New"/>
                <w:sz w:val="16"/>
              </w:rPr>
              <w:t xml:space="preserve">   </w:t>
            </w:r>
            <w:r w:rsidRPr="00A320B4">
              <w:rPr>
                <w:rFonts w:ascii="Courier New" w:hAnsi="Courier New" w:cs="Courier New"/>
                <w:sz w:val="16"/>
              </w:rPr>
              <w:t xml:space="preserve">1&lt;3 </w:t>
            </w:r>
            <w:r>
              <w:rPr>
                <w:rFonts w:ascii="Courier New" w:hAnsi="Courier New" w:cs="Courier New"/>
                <w:sz w:val="16"/>
              </w:rPr>
              <w:t xml:space="preserve">  </w:t>
            </w:r>
            <w:r w:rsidRPr="00A320B4">
              <w:rPr>
                <w:rFonts w:ascii="Courier New" w:hAnsi="Courier New" w:cs="Courier New"/>
                <w:sz w:val="16"/>
              </w:rPr>
              <w:t xml:space="preserve">1=3 </w:t>
            </w:r>
            <w:r>
              <w:rPr>
                <w:rFonts w:ascii="Courier New" w:hAnsi="Courier New" w:cs="Courier New"/>
                <w:sz w:val="16"/>
              </w:rPr>
              <w:t xml:space="preserve">  </w:t>
            </w:r>
            <w:r w:rsidRPr="00A320B4">
              <w:rPr>
                <w:rFonts w:ascii="Courier New" w:hAnsi="Courier New" w:cs="Courier New"/>
                <w:sz w:val="16"/>
              </w:rPr>
              <w:t xml:space="preserve">1&gt;3 </w:t>
            </w:r>
            <w:r>
              <w:rPr>
                <w:rFonts w:ascii="Courier New" w:hAnsi="Courier New" w:cs="Courier New"/>
                <w:sz w:val="16"/>
              </w:rPr>
              <w:t xml:space="preserve">   </w:t>
            </w:r>
            <w:r w:rsidRPr="00A320B4">
              <w:rPr>
                <w:rFonts w:ascii="Courier New" w:hAnsi="Courier New" w:cs="Courier New"/>
                <w:sz w:val="16"/>
              </w:rPr>
              <w:t xml:space="preserve">4&lt;6 </w:t>
            </w:r>
            <w:r>
              <w:rPr>
                <w:rFonts w:ascii="Courier New" w:hAnsi="Courier New" w:cs="Courier New"/>
                <w:sz w:val="16"/>
              </w:rPr>
              <w:t xml:space="preserve">  </w:t>
            </w:r>
            <w:r w:rsidRPr="00A320B4">
              <w:rPr>
                <w:rFonts w:ascii="Courier New" w:hAnsi="Courier New" w:cs="Courier New"/>
                <w:sz w:val="16"/>
              </w:rPr>
              <w:t>4=6 4&gt;6</w:t>
            </w:r>
            <w:r>
              <w:rPr>
                <w:rFonts w:ascii="Courier New" w:hAnsi="Courier New" w:cs="Courier New"/>
                <w:sz w:val="16"/>
              </w:rPr>
              <w:t xml:space="preserve">      </w:t>
            </w:r>
            <w:r w:rsidRPr="00A320B4">
              <w:rPr>
                <w:rFonts w:ascii="Courier New" w:hAnsi="Courier New" w:cs="Courier New"/>
                <w:sz w:val="16"/>
              </w:rPr>
              <w:t xml:space="preserve"> 7&lt;8 </w:t>
            </w:r>
            <w:r>
              <w:rPr>
                <w:rFonts w:ascii="Courier New" w:hAnsi="Courier New" w:cs="Courier New"/>
                <w:sz w:val="16"/>
              </w:rPr>
              <w:t xml:space="preserve">   </w:t>
            </w:r>
            <w:r w:rsidRPr="00A320B4">
              <w:rPr>
                <w:rFonts w:ascii="Courier New" w:hAnsi="Courier New" w:cs="Courier New"/>
                <w:sz w:val="16"/>
              </w:rPr>
              <w:t>7&gt;8</w:t>
            </w:r>
          </w:p>
          <w:p w14:paraId="156F5F1C" w14:textId="77777777" w:rsidR="0085666A" w:rsidRPr="00A320B4" w:rsidRDefault="0085666A" w:rsidP="00961A1E">
            <w:pPr>
              <w:tabs>
                <w:tab w:val="left" w:pos="737"/>
              </w:tabs>
              <w:rPr>
                <w:rFonts w:ascii="Courier New" w:hAnsi="Courier New" w:cs="Courier New"/>
                <w:sz w:val="24"/>
              </w:rPr>
            </w:pPr>
            <w:r>
              <w:rPr>
                <w:rFonts w:ascii="Courier New" w:hAnsi="Courier New" w:cs="Courier New"/>
                <w:sz w:val="24"/>
              </w:rPr>
              <w:t xml:space="preserve">  1    2  3    4  5   6      7  8  </w:t>
            </w:r>
          </w:p>
          <w:p w14:paraId="6CA06772" w14:textId="44268B21" w:rsidR="0085666A" w:rsidRDefault="0085666A" w:rsidP="00961A1E">
            <w:pPr>
              <w:tabs>
                <w:tab w:val="left" w:pos="737"/>
              </w:tabs>
              <w:rPr>
                <w:sz w:val="23"/>
              </w:rPr>
            </w:pPr>
          </w:p>
        </w:tc>
      </w:tr>
      <w:tr w:rsidR="0085666A" w14:paraId="43A3E640" w14:textId="77777777" w:rsidTr="00961A1E">
        <w:tc>
          <w:tcPr>
            <w:tcW w:w="779" w:type="dxa"/>
          </w:tcPr>
          <w:p w14:paraId="7A7CA71B" w14:textId="77777777" w:rsidR="0085666A" w:rsidRDefault="0085666A" w:rsidP="00961A1E">
            <w:pPr>
              <w:tabs>
                <w:tab w:val="left" w:pos="737"/>
              </w:tabs>
              <w:rPr>
                <w:sz w:val="23"/>
              </w:rPr>
            </w:pPr>
            <w:r>
              <w:rPr>
                <w:sz w:val="23"/>
              </w:rPr>
              <w:t>19)</w:t>
            </w:r>
          </w:p>
        </w:tc>
        <w:tc>
          <w:tcPr>
            <w:tcW w:w="9927" w:type="dxa"/>
          </w:tcPr>
          <w:p w14:paraId="1B23B358" w14:textId="77777777" w:rsidR="0085666A" w:rsidRDefault="0085666A" w:rsidP="00961A1E">
            <w:pPr>
              <w:tabs>
                <w:tab w:val="left" w:pos="737"/>
              </w:tabs>
              <w:rPr>
                <w:sz w:val="23"/>
              </w:rPr>
            </w:pPr>
            <w:r>
              <w:rPr>
                <w:sz w:val="23"/>
              </w:rPr>
              <w:t>16</w:t>
            </w:r>
          </w:p>
        </w:tc>
      </w:tr>
      <w:tr w:rsidR="0085666A" w14:paraId="3AC43F18" w14:textId="77777777" w:rsidTr="00961A1E">
        <w:tc>
          <w:tcPr>
            <w:tcW w:w="779" w:type="dxa"/>
          </w:tcPr>
          <w:p w14:paraId="01C4F055" w14:textId="77777777" w:rsidR="0085666A" w:rsidRDefault="0085666A" w:rsidP="00961A1E">
            <w:pPr>
              <w:tabs>
                <w:tab w:val="left" w:pos="737"/>
              </w:tabs>
              <w:rPr>
                <w:sz w:val="23"/>
              </w:rPr>
            </w:pPr>
            <w:r>
              <w:rPr>
                <w:sz w:val="23"/>
              </w:rPr>
              <w:t>20a)</w:t>
            </w:r>
          </w:p>
        </w:tc>
        <w:tc>
          <w:tcPr>
            <w:tcW w:w="9927" w:type="dxa"/>
          </w:tcPr>
          <w:p w14:paraId="7B44A080" w14:textId="5C316D51" w:rsidR="0085666A" w:rsidRDefault="009C4F76" w:rsidP="00961A1E">
            <w:pPr>
              <w:tabs>
                <w:tab w:val="left" w:pos="737"/>
              </w:tabs>
              <w:rPr>
                <w:rFonts w:ascii="Courier New" w:hAnsi="Courier New" w:cs="Courier New"/>
                <w:sz w:val="25"/>
              </w:rPr>
            </w:pPr>
            <w:r>
              <w:rPr>
                <w:rFonts w:ascii="Courier New" w:hAnsi="Courier New" w:cs="Courier New"/>
                <w:noProof/>
                <w:sz w:val="25"/>
                <w:lang w:eastAsia="zh-CN"/>
              </w:rPr>
              <mc:AlternateContent>
                <mc:Choice Requires="wps">
                  <w:drawing>
                    <wp:anchor distT="0" distB="0" distL="114300" distR="114300" simplePos="0" relativeHeight="251936768" behindDoc="0" locked="0" layoutInCell="1" allowOverlap="1" wp14:anchorId="7FBAF4AA" wp14:editId="6AF3FDA4">
                      <wp:simplePos x="0" y="0"/>
                      <wp:positionH relativeFrom="column">
                        <wp:posOffset>4005580</wp:posOffset>
                      </wp:positionH>
                      <wp:positionV relativeFrom="paragraph">
                        <wp:posOffset>79375</wp:posOffset>
                      </wp:positionV>
                      <wp:extent cx="457200" cy="276225"/>
                      <wp:effectExtent l="0" t="0" r="0" b="9525"/>
                      <wp:wrapNone/>
                      <wp:docPr id="418" name="Text Box 418"/>
                      <wp:cNvGraphicFramePr/>
                      <a:graphic xmlns:a="http://schemas.openxmlformats.org/drawingml/2006/main">
                        <a:graphicData uri="http://schemas.microsoft.com/office/word/2010/wordprocessingShape">
                          <wps:wsp>
                            <wps:cNvSpPr txBox="1"/>
                            <wps:spPr>
                              <a:xfrm>
                                <a:off x="0" y="0"/>
                                <a:ext cx="457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B39EE3" w14:textId="2E6CD696" w:rsidR="000969F4" w:rsidRDefault="000969F4">
                                  <w:r>
                                    <w:t>20b)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BAF4AA" id="Text Box 418" o:spid="_x0000_s1117" type="#_x0000_t202" style="position:absolute;margin-left:315.4pt;margin-top:6.25pt;width:36pt;height:21.75pt;z-index:25193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" fillcolor="white [3201]" stroked="f" strokeweight=".5pt">
                      <v:textbox>
                        <w:txbxContent>
                          <w:p w14:paraId="61B39EE3" w14:textId="2E6CD696" w:rsidR="000969F4" w:rsidRDefault="000969F4">
                            <w:r>
                              <w:t>20b)</w:t>
                            </w:r>
                          </w:p>
                        </w:txbxContent>
                      </v:textbox>
                    </v:shape>
                  </w:pict>
                </mc:Fallback>
              </mc:AlternateContent>
            </w:r>
            <w:r>
              <w:rPr>
                <w:rFonts w:ascii="Courier New" w:hAnsi="Courier New" w:cs="Courier New"/>
                <w:noProof/>
                <w:sz w:val="25"/>
                <w:lang w:eastAsia="zh-CN"/>
              </w:rPr>
              <mc:AlternateContent>
                <mc:Choice Requires="wpg">
                  <w:drawing>
                    <wp:anchor distT="0" distB="0" distL="114300" distR="114300" simplePos="0" relativeHeight="251924480" behindDoc="0" locked="0" layoutInCell="1" allowOverlap="1" wp14:anchorId="782D0253" wp14:editId="42E35157">
                      <wp:simplePos x="0" y="0"/>
                      <wp:positionH relativeFrom="column">
                        <wp:posOffset>4405630</wp:posOffset>
                      </wp:positionH>
                      <wp:positionV relativeFrom="paragraph">
                        <wp:posOffset>12700</wp:posOffset>
                      </wp:positionV>
                      <wp:extent cx="1857375" cy="1057275"/>
                      <wp:effectExtent l="0" t="0" r="9525" b="9525"/>
                      <wp:wrapNone/>
                      <wp:docPr id="417" name="Group 417"/>
                      <wp:cNvGraphicFramePr/>
                      <a:graphic xmlns:a="http://schemas.openxmlformats.org/drawingml/2006/main">
                        <a:graphicData uri="http://schemas.microsoft.com/office/word/2010/wordprocessingGroup">
                          <wpg:wgp>
                            <wpg:cNvGrpSpPr/>
                            <wpg:grpSpPr>
                              <a:xfrm>
                                <a:off x="0" y="0"/>
                                <a:ext cx="1857375" cy="1057275"/>
                                <a:chOff x="0" y="0"/>
                                <a:chExt cx="1857375" cy="1057275"/>
                              </a:xfrm>
                            </wpg:grpSpPr>
                            <wps:wsp>
                              <wps:cNvPr id="395" name="Text Box 395"/>
                              <wps:cNvSpPr txBox="1"/>
                              <wps:spPr>
                                <a:xfrm>
                                  <a:off x="971550" y="0"/>
                                  <a:ext cx="200025" cy="17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44F1D5" w14:textId="32EEC650" w:rsidR="000969F4" w:rsidRDefault="000969F4" w:rsidP="0085666A">
                                    <w:pPr>
                                      <w:jc w:val="cente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6" name="Text Box 396"/>
                              <wps:cNvSpPr txBox="1"/>
                              <wps:spPr>
                                <a:xfrm>
                                  <a:off x="1352550" y="200025"/>
                                  <a:ext cx="2667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C8A1CE" w14:textId="25ABDC97" w:rsidR="000969F4" w:rsidRDefault="000969F4">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7" name="Text Box 397"/>
                              <wps:cNvSpPr txBox="1"/>
                              <wps:spPr>
                                <a:xfrm>
                                  <a:off x="1190625" y="619125"/>
                                  <a:ext cx="2857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9EC52C" w14:textId="4659654C" w:rsidR="000969F4" w:rsidRDefault="000969F4">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8" name="Text Box 398"/>
                              <wps:cNvSpPr txBox="1"/>
                              <wps:spPr>
                                <a:xfrm>
                                  <a:off x="752475" y="495300"/>
                                  <a:ext cx="295275"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429450" w14:textId="525CBE2F" w:rsidR="000969F4" w:rsidRDefault="000969F4">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9" name="Text Box 399"/>
                              <wps:cNvSpPr txBox="1"/>
                              <wps:spPr>
                                <a:xfrm>
                                  <a:off x="400050" y="209550"/>
                                  <a:ext cx="27622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367584" w14:textId="3906C59F" w:rsidR="000969F4" w:rsidRDefault="000969F4">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0" name="Text Box 400"/>
                              <wps:cNvSpPr txBox="1"/>
                              <wps:spPr>
                                <a:xfrm>
                                  <a:off x="0" y="390525"/>
                                  <a:ext cx="2571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A7D34F" w14:textId="65998C0B" w:rsidR="000969F4" w:rsidRDefault="000969F4">
                                    <w:proofErr w:type="gramStart"/>
                                    <w:r>
                                      <w:t>z</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1" name="Text Box 401"/>
                              <wps:cNvSpPr txBox="1"/>
                              <wps:spPr>
                                <a:xfrm>
                                  <a:off x="1123950" y="371475"/>
                                  <a:ext cx="3048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F012EB" w14:textId="16E75C1A" w:rsidR="000969F4" w:rsidRDefault="000969F4">
                                    <w:proofErr w:type="gramStart"/>
                                    <w:r>
                                      <w:t>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2" name="Text Box 402"/>
                              <wps:cNvSpPr txBox="1"/>
                              <wps:spPr>
                                <a:xfrm>
                                  <a:off x="1609725" y="390525"/>
                                  <a:ext cx="2476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F14A98" w14:textId="03792DDD" w:rsidR="000969F4" w:rsidRDefault="000969F4">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3" name="Text Box 403"/>
                              <wps:cNvSpPr txBox="1"/>
                              <wps:spPr>
                                <a:xfrm>
                                  <a:off x="981075" y="781050"/>
                                  <a:ext cx="27622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76CBDF" w14:textId="051270FD" w:rsidR="000969F4" w:rsidRDefault="000969F4">
                                    <w:proofErr w:type="gramStart"/>
                                    <w: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4" name="Text Box 404"/>
                              <wps:cNvSpPr txBox="1"/>
                              <wps:spPr>
                                <a:xfrm>
                                  <a:off x="1457325" y="790575"/>
                                  <a:ext cx="2857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161660" w14:textId="5C3C4B71" w:rsidR="000969F4" w:rsidRDefault="000969F4">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5" name="Text Box 405"/>
                              <wps:cNvSpPr txBox="1"/>
                              <wps:spPr>
                                <a:xfrm>
                                  <a:off x="400050" y="657225"/>
                                  <a:ext cx="2571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05E748" w14:textId="32F281BC" w:rsidR="000969F4" w:rsidRDefault="000969F4">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82D0253" id="Group 417" o:spid="_x0000_s1118" style="position:absolute;margin-left:346.9pt;margin-top:1pt;width:146.25pt;height:83.25pt;z-index:251924480;mso-position-horizontal-relative:text;mso-position-vertical-relative:text" coordsize="18573,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">
                      <v:shape id="Text Box 395" o:spid="_x0000_s1119" type="#_x0000_t202" style="position:absolute;left:9715;width:200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nAMcA&#10;AADcAAAADwAAAGRycy9kb3ducmV2LnhtbESPT0vDQBTE74LfYXmCF7EbDW01dltKsX/orYlaentk&#10;n0kw+zZk1yT99t2C4HGYmd8ws8VgatFR6yrLCp5GEQji3OqKCwUf2frxBYTzyBpry6TgTA4W89ub&#10;GSba9nygLvWFCBB2CSoovW8SKV1ekkE3sg1x8L5ta9AH2RZSt9gHuKnlcxRNpMGKw0KJDa1Kyn/S&#10;X6Pg9FAc927YfPbxOG7et102/dKZUvd3w/INhKfB/4f/2jutIH4dw/VMOAJy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JZwDHAAAA3AAAAA8AAAAAAAAAAAAAAAAAmAIAAGRy&#10;cy9kb3ducmV2LnhtbFBLBQYAAAAABAAEAPUAAACMAwAAAAA=&#10;" fillcolor="white [3201]" stroked="f" strokeweight=".5pt">
                        <v:textbox>
                          <w:txbxContent>
                            <w:p w14:paraId="1544F1D5" w14:textId="32EEC650" w:rsidR="000969F4" w:rsidRDefault="000969F4" w:rsidP="0085666A">
                              <w:pPr>
                                <w:jc w:val="center"/>
                              </w:pPr>
                              <w:r>
                                <w:t>*</w:t>
                              </w:r>
                            </w:p>
                          </w:txbxContent>
                        </v:textbox>
                      </v:shape>
                      <v:shape id="Text Box 396" o:spid="_x0000_s1120" type="#_x0000_t202" style="position:absolute;left:13525;top:2000;width:266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5d8cA&#10;AADcAAAADwAAAGRycy9kb3ducmV2LnhtbESPT0vDQBTE74LfYXmCF7EbDbYauy2l2D/01kQtvT2y&#10;zySYfRuya5J++26h4HGYmd8w0/lgatFR6yrLCp5GEQji3OqKCwWf2erxFYTzyBpry6TgRA7ms9ub&#10;KSba9rynLvWFCBB2CSoovW8SKV1ekkE3sg1x8H5sa9AH2RZSt9gHuKnlcxSNpcGKw0KJDS1Lyn/T&#10;P6Pg+FAcdm5Yf/XxS9x8bLps8q0zpe7vhsU7CE+D/w9f21utIH4bw+VMO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b+XfHAAAA3AAAAA8AAAAAAAAAAAAAAAAAmAIAAGRy&#10;cy9kb3ducmV2LnhtbFBLBQYAAAAABAAEAPUAAACMAwAAAAA=&#10;" fillcolor="white [3201]" stroked="f" strokeweight=".5pt">
                        <v:textbox>
                          <w:txbxContent>
                            <w:p w14:paraId="48C8A1CE" w14:textId="25ABDC97" w:rsidR="000969F4" w:rsidRDefault="000969F4">
                              <w:r>
                                <w:t>+</w:t>
                              </w:r>
                            </w:p>
                          </w:txbxContent>
                        </v:textbox>
                      </v:shape>
                      <v:shape id="Text Box 397" o:spid="_x0000_s1121" type="#_x0000_t202" style="position:absolute;left:11906;top:6191;width:2857;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dc7McA&#10;AADcAAAADwAAAGRycy9kb3ducmV2LnhtbESPT0vDQBTE74LfYXmCF7EbDbYauy2l2D/01kQtvT2y&#10;zySYfRuya5J++25B6HGYmd8w0/lgatFR6yrLCp5GEQji3OqKCwWf2erxFYTzyBpry6TgRA7ms9ub&#10;KSba9rynLvWFCBB2CSoovW8SKV1ekkE3sg1x8H5sa9AH2RZSt9gHuKnlcxSNpcGKw0KJDS1Lyn/T&#10;P6Pg+FAcdm5Yf/XxS9x8bLps8q0zpe7vhsU7CE+Dv4b/21utIH6bwOVMO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XXOzHAAAA3AAAAA8AAAAAAAAAAAAAAAAAmAIAAGRy&#10;cy9kb3ducmV2LnhtbFBLBQYAAAAABAAEAPUAAACMAwAAAAA=&#10;" fillcolor="white [3201]" stroked="f" strokeweight=".5pt">
                        <v:textbox>
                          <w:txbxContent>
                            <w:p w14:paraId="269EC52C" w14:textId="4659654C" w:rsidR="000969F4" w:rsidRDefault="000969F4">
                              <w:r>
                                <w:t>+</w:t>
                              </w:r>
                            </w:p>
                          </w:txbxContent>
                        </v:textbox>
                      </v:shape>
                      <v:shape id="Text Box 398" o:spid="_x0000_s1122" type="#_x0000_t202" style="position:absolute;left:7524;top:4953;width:2953;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InsQA&#10;AADcAAAADwAAAGRycy9kb3ducmV2LnhtbERPy2rCQBTdC/7DcIVuik5s6MPUUUpRK93VWMXdJXOb&#10;BDN3QmZM4t87i4LLw3nPl72pREuNKy0rmE4iEMSZ1SXnCvbpevwGwnlkjZVlUnAlB8vFcDDHRNuO&#10;f6jd+VyEEHYJKii8rxMpXVaQQTexNXHg/mxj0AfY5FI32IVwU8mnKHqRBksODQXW9FlQdt5djILT&#10;Y378dv3mt4uf43r11aavB50q9TDqP95BeOr9Xfzv3moF8SysDWfC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IyJ7EAAAA3AAAAA8AAAAAAAAAAAAAAAAAmAIAAGRycy9k&#10;b3ducmV2LnhtbFBLBQYAAAAABAAEAPUAAACJAwAAAAA=&#10;" fillcolor="white [3201]" stroked="f" strokeweight=".5pt">
                        <v:textbox>
                          <w:txbxContent>
                            <w:p w14:paraId="32429450" w14:textId="525CBE2F" w:rsidR="000969F4" w:rsidRDefault="000969F4">
                              <w:r>
                                <w:t>/</w:t>
                              </w:r>
                            </w:p>
                          </w:txbxContent>
                        </v:textbox>
                      </v:shape>
                      <v:shape id="Text Box 399" o:spid="_x0000_s1123" type="#_x0000_t202" style="position:absolute;left:4000;top:2095;width:276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RtBccA&#10;AADcAAAADwAAAGRycy9kb3ducmV2LnhtbESPQWvCQBSE74X+h+UJvRTdaKjV1FVEWhVvNdrS2yP7&#10;TEKzb0N2m8R/7xYKPQ4z8w2zWPWmEi01rrSsYDyKQBBnVpecKzilb8MZCOeRNVaWScGVHKyW93cL&#10;TLTt+J3ao89FgLBLUEHhfZ1I6bKCDLqRrYmDd7GNQR9kk0vdYBfgppKTKJpKgyWHhQJr2hSUfR9/&#10;jIKvx/zz4PrtuYuf4vp116bPHzpV6mHQr19AeOr9f/ivvdcK4vkcfs+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EbQXHAAAA3AAAAA8AAAAAAAAAAAAAAAAAmAIAAGRy&#10;cy9kb3ducmV2LnhtbFBLBQYAAAAABAAEAPUAAACMAwAAAAA=&#10;" fillcolor="white [3201]" stroked="f" strokeweight=".5pt">
                        <v:textbox>
                          <w:txbxContent>
                            <w:p w14:paraId="57367584" w14:textId="3906C59F" w:rsidR="000969F4" w:rsidRDefault="000969F4">
                              <w:r>
                                <w:t>+</w:t>
                              </w:r>
                            </w:p>
                          </w:txbxContent>
                        </v:textbox>
                      </v:shape>
                      <v:shape id="Text Box 400" o:spid="_x0000_s1124" type="#_x0000_t202" style="position:absolute;top:3905;width:2571;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esQA&#10;AADcAAAADwAAAGRycy9kb3ducmV2LnhtbERPy2rCQBTdF/yH4QrdlDqxPirRUUTaKu40reLukrkm&#10;wcydkJkm8e+dRaHLw3kvVp0pRUO1KywrGA4iEMSp1QVnCr6Tz9cZCOeRNZaWScGdHKyWvacFxtq2&#10;fKDm6DMRQtjFqCD3voqldGlOBt3AVsSBu9raoA+wzqSusQ3hppRvUTSVBgsODTlWtMkpvR1/jYLL&#10;S3beu+7rpx1NRtXHtkneTzpR6rnfrecgPHX+X/zn3mkF4yjMD2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enHrEAAAA3AAAAA8AAAAAAAAAAAAAAAAAmAIAAGRycy9k&#10;b3ducmV2LnhtbFBLBQYAAAAABAAEAPUAAACJAwAAAAA=&#10;" fillcolor="white [3201]" stroked="f" strokeweight=".5pt">
                        <v:textbox>
                          <w:txbxContent>
                            <w:p w14:paraId="07A7D34F" w14:textId="65998C0B" w:rsidR="000969F4" w:rsidRDefault="000969F4">
                              <w:proofErr w:type="gramStart"/>
                              <w:r>
                                <w:t>z</w:t>
                              </w:r>
                              <w:proofErr w:type="gramEnd"/>
                            </w:p>
                          </w:txbxContent>
                        </v:textbox>
                      </v:shape>
                      <v:shape id="Text Box 401" o:spid="_x0000_s1125" type="#_x0000_t202" style="position:absolute;left:11239;top:3714;width:304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I54cYA&#10;AADcAAAADwAAAGRycy9kb3ducmV2LnhtbESPQWvCQBSE70L/w/IKXkQ3VttK6iqlWJXeaqzi7ZF9&#10;TUKzb0N2m8R/7wqCx2FmvmHmy86UoqHaFZYVjEcRCOLU6oIzBfvkczgD4TyyxtIyKTiTg+XioTfH&#10;WNuWv6nZ+UwECLsYFeTeV7GULs3JoBvZijh4v7Y26IOsM6lrbAPclPIpil6kwYLDQo4VfeSU/u3+&#10;jYLTIDt+uW79006eJ9Vq0ySvB50o1X/s3t9AeOr8PXxrb7WCaTSG65lw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I54cYAAADcAAAADwAAAAAAAAAAAAAAAACYAgAAZHJz&#10;L2Rvd25yZXYueG1sUEsFBgAAAAAEAAQA9QAAAIsDAAAAAA==&#10;" fillcolor="white [3201]" stroked="f" strokeweight=".5pt">
                        <v:textbox>
                          <w:txbxContent>
                            <w:p w14:paraId="1BF012EB" w14:textId="16E75C1A" w:rsidR="000969F4" w:rsidRDefault="000969F4">
                              <w:proofErr w:type="gramStart"/>
                              <w:r>
                                <w:t>y</w:t>
                              </w:r>
                              <w:proofErr w:type="gramEnd"/>
                            </w:p>
                          </w:txbxContent>
                        </v:textbox>
                      </v:shape>
                      <v:shape id="Text Box 402" o:spid="_x0000_s1126" type="#_x0000_t202" style="position:absolute;left:16097;top:3905;width:247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CnlsYA&#10;AADcAAAADwAAAGRycy9kb3ducmV2LnhtbESPQWvCQBSE7wX/w/IEL0U3atUSXaUUbcWbRlt6e2Sf&#10;STD7NmTXJP333UKhx2FmvmFWm86UoqHaFZYVjEcRCOLU6oIzBedkN3wG4TyyxtIyKfgmB5t172GF&#10;sbYtH6k5+UwECLsYFeTeV7GULs3JoBvZijh4V1sb9EHWmdQ1tgFuSjmJork0WHBYyLGi15zS2+lu&#10;FHw9Zp8H171d2ulsWm3fm2TxoROlBv3uZQnCU+f/w3/tvVbwFE3g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CnlsYAAADcAAAADwAAAAAAAAAAAAAAAACYAgAAZHJz&#10;L2Rvd25yZXYueG1sUEsFBgAAAAAEAAQA9QAAAIsDAAAAAA==&#10;" fillcolor="white [3201]" stroked="f" strokeweight=".5pt">
                        <v:textbox>
                          <w:txbxContent>
                            <w:p w14:paraId="4CF14A98" w14:textId="03792DDD" w:rsidR="000969F4" w:rsidRDefault="000969F4">
                              <w:r>
                                <w:t>2</w:t>
                              </w:r>
                            </w:p>
                          </w:txbxContent>
                        </v:textbox>
                      </v:shape>
                      <v:shape id="Text Box 403" o:spid="_x0000_s1127" type="#_x0000_t202" style="position:absolute;left:9810;top:7810;width:2763;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CDccA&#10;AADcAAAADwAAAGRycy9kb3ducmV2LnhtbESPQUvDQBSE70L/w/IEL2I3Na0tabeliFXx1qRaentk&#10;n0lo9m3IbpP4792C4HGYmW+Y1WYwteiodZVlBZNxBII4t7riQsEh2z0sQDiPrLG2TAp+yMFmPbpZ&#10;YaJtz3vqUl+IAGGXoILS+yaR0uUlGXRj2xAH79u2Bn2QbSF1i32Am1o+RtGTNFhxWCixoeeS8nN6&#10;MQpO98Xxww2vn308i5uXty6bf+lMqbvbYbsE4Wnw/+G/9rtWMI1iuJ4JR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MAg3HAAAA3AAAAA8AAAAAAAAAAAAAAAAAmAIAAGRy&#10;cy9kb3ducmV2LnhtbFBLBQYAAAAABAAEAPUAAACMAwAAAAA=&#10;" fillcolor="white [3201]" stroked="f" strokeweight=".5pt">
                        <v:textbox>
                          <w:txbxContent>
                            <w:p w14:paraId="1376CBDF" w14:textId="051270FD" w:rsidR="000969F4" w:rsidRDefault="000969F4">
                              <w:proofErr w:type="gramStart"/>
                              <w:r>
                                <w:t>x</w:t>
                              </w:r>
                              <w:proofErr w:type="gramEnd"/>
                            </w:p>
                          </w:txbxContent>
                        </v:textbox>
                      </v:shape>
                      <v:shape id="Text Box 404" o:spid="_x0000_s1128" type="#_x0000_t202" style="position:absolute;left:14573;top:7905;width:285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WaecYA&#10;AADcAAAADwAAAGRycy9kb3ducmV2LnhtbESPT2vCQBTE70K/w/IKXopu6t8SXUWkteJNoy29PbLP&#10;JDT7NmS3Sfz23ULB4zAzv2GW686UoqHaFZYVPA8jEMSp1QVnCs7J2+AFhPPIGkvLpOBGDtarh94S&#10;Y21bPlJz8pkIEHYxKsi9r2IpXZqTQTe0FXHwrrY26IOsM6lrbAPclHIURTNpsOCwkGNF25zS79OP&#10;UfD1lH0eXLe7tOPpuHp9b5L5h06U6j92mwUIT52/h//be61gEk3g70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WaecYAAADcAAAADwAAAAAAAAAAAAAAAACYAgAAZHJz&#10;L2Rvd25yZXYueG1sUEsFBgAAAAAEAAQA9QAAAIsDAAAAAA==&#10;" fillcolor="white [3201]" stroked="f" strokeweight=".5pt">
                        <v:textbox>
                          <w:txbxContent>
                            <w:p w14:paraId="56161660" w14:textId="5C3C4B71" w:rsidR="000969F4" w:rsidRDefault="000969F4">
                              <w:r>
                                <w:t>4</w:t>
                              </w:r>
                            </w:p>
                          </w:txbxContent>
                        </v:textbox>
                      </v:shape>
                      <v:shape id="Text Box 405" o:spid="_x0000_s1129" type="#_x0000_t202" style="position:absolute;left:4000;top:6572;width:2572;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4sYA&#10;AADcAAAADwAAAGRycy9kb3ducmV2LnhtbESPT2vCQBTE74V+h+UVvIhu6t8SXUWkteJNoy29PbLP&#10;JDT7NmS3Sfz23YLQ4zAzv2GW686UoqHaFZYVPA8jEMSp1QVnCs7J2+AFhPPIGkvLpOBGDtarx4cl&#10;xtq2fKTm5DMRIOxiVJB7X8VSujQng25oK+LgXW1t0AdZZ1LX2Aa4KeUoimbSYMFhIceKtjml36cf&#10;o+Crn30eXLe7tOPpuHp9b5L5h06U6j11mwUIT53/D9/be61gEk3h70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k/4sYAAADcAAAADwAAAAAAAAAAAAAAAACYAgAAZHJz&#10;L2Rvd25yZXYueG1sUEsFBgAAAAAEAAQA9QAAAIsDAAAAAA==&#10;" fillcolor="white [3201]" stroked="f" strokeweight=".5pt">
                        <v:textbox>
                          <w:txbxContent>
                            <w:p w14:paraId="4505E748" w14:textId="32F281BC" w:rsidR="000969F4" w:rsidRDefault="000969F4">
                              <w:r>
                                <w:t>5</w:t>
                              </w:r>
                            </w:p>
                          </w:txbxContent>
                        </v:textbox>
                      </v:shape>
                    </v:group>
                  </w:pict>
                </mc:Fallback>
              </mc:AlternateContent>
            </w:r>
            <w:r>
              <w:rPr>
                <w:rFonts w:ascii="Courier New" w:hAnsi="Courier New" w:cs="Courier New"/>
                <w:noProof/>
                <w:sz w:val="25"/>
                <w:lang w:eastAsia="zh-CN"/>
              </w:rPr>
              <mc:AlternateContent>
                <mc:Choice Requires="wpg">
                  <w:drawing>
                    <wp:anchor distT="0" distB="0" distL="114300" distR="114300" simplePos="0" relativeHeight="251935744" behindDoc="0" locked="0" layoutInCell="1" allowOverlap="1" wp14:anchorId="7E4DDC7E" wp14:editId="6C875FF7">
                      <wp:simplePos x="0" y="0"/>
                      <wp:positionH relativeFrom="column">
                        <wp:posOffset>4596130</wp:posOffset>
                      </wp:positionH>
                      <wp:positionV relativeFrom="paragraph">
                        <wp:posOffset>184150</wp:posOffset>
                      </wp:positionV>
                      <wp:extent cx="1447800" cy="714375"/>
                      <wp:effectExtent l="0" t="0" r="19050" b="28575"/>
                      <wp:wrapNone/>
                      <wp:docPr id="416" name="Group 416"/>
                      <wp:cNvGraphicFramePr/>
                      <a:graphic xmlns:a="http://schemas.openxmlformats.org/drawingml/2006/main">
                        <a:graphicData uri="http://schemas.microsoft.com/office/word/2010/wordprocessingGroup">
                          <wpg:wgp>
                            <wpg:cNvGrpSpPr/>
                            <wpg:grpSpPr>
                              <a:xfrm>
                                <a:off x="0" y="0"/>
                                <a:ext cx="1447800" cy="714375"/>
                                <a:chOff x="0" y="0"/>
                                <a:chExt cx="1447800" cy="714375"/>
                              </a:xfrm>
                            </wpg:grpSpPr>
                            <wps:wsp>
                              <wps:cNvPr id="406" name="Straight Connector 406"/>
                              <wps:cNvCnPr/>
                              <wps:spPr>
                                <a:xfrm flipH="1">
                                  <a:off x="0" y="209550"/>
                                  <a:ext cx="247650" cy="95250"/>
                                </a:xfrm>
                                <a:prstGeom prst="line">
                                  <a:avLst/>
                                </a:prstGeom>
                              </wps:spPr>
                              <wps:style>
                                <a:lnRef idx="1">
                                  <a:schemeClr val="dk1"/>
                                </a:lnRef>
                                <a:fillRef idx="0">
                                  <a:schemeClr val="dk1"/>
                                </a:fillRef>
                                <a:effectRef idx="0">
                                  <a:schemeClr val="dk1"/>
                                </a:effectRef>
                                <a:fontRef idx="minor">
                                  <a:schemeClr val="tx1"/>
                                </a:fontRef>
                              </wps:style>
                              <wps:bodyPr/>
                            </wps:wsp>
                            <wps:wsp>
                              <wps:cNvPr id="407" name="Straight Connector 407"/>
                              <wps:cNvCnPr/>
                              <wps:spPr>
                                <a:xfrm flipH="1">
                                  <a:off x="409575" y="495300"/>
                                  <a:ext cx="200025" cy="95250"/>
                                </a:xfrm>
                                <a:prstGeom prst="line">
                                  <a:avLst/>
                                </a:prstGeom>
                              </wps:spPr>
                              <wps:style>
                                <a:lnRef idx="1">
                                  <a:schemeClr val="dk1"/>
                                </a:lnRef>
                                <a:fillRef idx="0">
                                  <a:schemeClr val="dk1"/>
                                </a:fillRef>
                                <a:effectRef idx="0">
                                  <a:schemeClr val="dk1"/>
                                </a:effectRef>
                                <a:fontRef idx="minor">
                                  <a:schemeClr val="tx1"/>
                                </a:fontRef>
                              </wps:style>
                              <wps:bodyPr/>
                            </wps:wsp>
                            <wps:wsp>
                              <wps:cNvPr id="408" name="Straight Connector 408"/>
                              <wps:cNvCnPr/>
                              <wps:spPr>
                                <a:xfrm>
                                  <a:off x="771525" y="476250"/>
                                  <a:ext cx="26670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409" name="Straight Connector 409"/>
                              <wps:cNvCnPr/>
                              <wps:spPr>
                                <a:xfrm flipH="1">
                                  <a:off x="962025" y="619125"/>
                                  <a:ext cx="104775"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410" name="Straight Connector 410"/>
                              <wps:cNvCnPr/>
                              <wps:spPr>
                                <a:xfrm>
                                  <a:off x="1181100" y="628650"/>
                                  <a:ext cx="133350" cy="85725"/>
                                </a:xfrm>
                                <a:prstGeom prst="line">
                                  <a:avLst/>
                                </a:prstGeom>
                              </wps:spPr>
                              <wps:style>
                                <a:lnRef idx="1">
                                  <a:schemeClr val="dk1"/>
                                </a:lnRef>
                                <a:fillRef idx="0">
                                  <a:schemeClr val="dk1"/>
                                </a:fillRef>
                                <a:effectRef idx="0">
                                  <a:schemeClr val="dk1"/>
                                </a:effectRef>
                                <a:fontRef idx="minor">
                                  <a:schemeClr val="tx1"/>
                                </a:fontRef>
                              </wps:style>
                              <wps:bodyPr/>
                            </wps:wsp>
                            <wps:wsp>
                              <wps:cNvPr id="411" name="Straight Connector 411"/>
                              <wps:cNvCnPr/>
                              <wps:spPr>
                                <a:xfrm flipH="1">
                                  <a:off x="485775" y="0"/>
                                  <a:ext cx="314325" cy="114300"/>
                                </a:xfrm>
                                <a:prstGeom prst="line">
                                  <a:avLst/>
                                </a:prstGeom>
                              </wps:spPr>
                              <wps:style>
                                <a:lnRef idx="1">
                                  <a:schemeClr val="dk1"/>
                                </a:lnRef>
                                <a:fillRef idx="0">
                                  <a:schemeClr val="dk1"/>
                                </a:fillRef>
                                <a:effectRef idx="0">
                                  <a:schemeClr val="dk1"/>
                                </a:effectRef>
                                <a:fontRef idx="minor">
                                  <a:schemeClr val="tx1"/>
                                </a:fontRef>
                              </wps:style>
                              <wps:bodyPr/>
                            </wps:wsp>
                            <wps:wsp>
                              <wps:cNvPr id="412" name="Straight Connector 412"/>
                              <wps:cNvCnPr/>
                              <wps:spPr>
                                <a:xfrm>
                                  <a:off x="1038225" y="19050"/>
                                  <a:ext cx="180975" cy="114300"/>
                                </a:xfrm>
                                <a:prstGeom prst="line">
                                  <a:avLst/>
                                </a:prstGeom>
                              </wps:spPr>
                              <wps:style>
                                <a:lnRef idx="1">
                                  <a:schemeClr val="dk1"/>
                                </a:lnRef>
                                <a:fillRef idx="0">
                                  <a:schemeClr val="dk1"/>
                                </a:fillRef>
                                <a:effectRef idx="0">
                                  <a:schemeClr val="dk1"/>
                                </a:effectRef>
                                <a:fontRef idx="minor">
                                  <a:schemeClr val="tx1"/>
                                </a:fontRef>
                              </wps:style>
                              <wps:bodyPr/>
                            </wps:wsp>
                            <wps:wsp>
                              <wps:cNvPr id="413" name="Straight Connector 413"/>
                              <wps:cNvCnPr/>
                              <wps:spPr>
                                <a:xfrm>
                                  <a:off x="1333500" y="219075"/>
                                  <a:ext cx="114300" cy="66675"/>
                                </a:xfrm>
                                <a:prstGeom prst="line">
                                  <a:avLst/>
                                </a:prstGeom>
                              </wps:spPr>
                              <wps:style>
                                <a:lnRef idx="1">
                                  <a:schemeClr val="dk1"/>
                                </a:lnRef>
                                <a:fillRef idx="0">
                                  <a:schemeClr val="dk1"/>
                                </a:fillRef>
                                <a:effectRef idx="0">
                                  <a:schemeClr val="dk1"/>
                                </a:effectRef>
                                <a:fontRef idx="minor">
                                  <a:schemeClr val="tx1"/>
                                </a:fontRef>
                              </wps:style>
                              <wps:bodyPr/>
                            </wps:wsp>
                            <wps:wsp>
                              <wps:cNvPr id="414" name="Straight Connector 414"/>
                              <wps:cNvCnPr/>
                              <wps:spPr>
                                <a:xfrm flipH="1" flipV="1">
                                  <a:off x="390525" y="238125"/>
                                  <a:ext cx="200025" cy="142875"/>
                                </a:xfrm>
                                <a:prstGeom prst="line">
                                  <a:avLst/>
                                </a:prstGeom>
                              </wps:spPr>
                              <wps:style>
                                <a:lnRef idx="1">
                                  <a:schemeClr val="dk1"/>
                                </a:lnRef>
                                <a:fillRef idx="0">
                                  <a:schemeClr val="dk1"/>
                                </a:fillRef>
                                <a:effectRef idx="0">
                                  <a:schemeClr val="dk1"/>
                                </a:effectRef>
                                <a:fontRef idx="minor">
                                  <a:schemeClr val="tx1"/>
                                </a:fontRef>
                              </wps:style>
                              <wps:bodyPr/>
                            </wps:wsp>
                            <wps:wsp>
                              <wps:cNvPr id="415" name="Straight Connector 415"/>
                              <wps:cNvCnPr/>
                              <wps:spPr>
                                <a:xfrm flipH="1">
                                  <a:off x="1085850" y="200025"/>
                                  <a:ext cx="142875" cy="666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1C1E324" id="Group 416" o:spid="_x0000_s1026" style="position:absolute;margin-left:361.9pt;margin-top:14.5pt;width:114pt;height:56.25pt;z-index:251935744" coordsize="14478,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">
                      <v:line id="Straight Connector 406" o:spid="_x0000_s1027" style="position:absolute;flip:x;visibility:visible;mso-wrap-style:square" from="0,2095" to="2476,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IZg8AAAADcAAAADwAAAGRycy9kb3ducmV2LnhtbESP0YrCMBRE3wX/IVzBN01dtCzVtIig&#10;+KSs6wdcmmtabG5Kk631740g7OMwM2eYTTHYRvTU+dqxgsU8AUFcOl2zUXD93c++QfiArLFxTAqe&#10;5KHIx6MNZto9+If6SzAiQthnqKAKoc2k9GVFFv3ctcTRu7nOYoiyM1J3+Ihw28ivJEmlxZrjQoUt&#10;7Soq75c/q0CbE8mtM/1qYdLrvjRnPB16paaTYbsGEWgI/+FP+6gVLJMU3mfiEZD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ACGYPAAAAA3AAAAA8AAAAAAAAAAAAAAAAA&#10;oQIAAGRycy9kb3ducmV2LnhtbFBLBQYAAAAABAAEAPkAAACOAwAAAAA=&#10;" strokecolor="black [3200]" strokeweight=".5pt">
                        <v:stroke joinstyle="miter"/>
                      </v:line>
                      <v:line id="Straight Connector 407" o:spid="_x0000_s1028" style="position:absolute;flip:x;visibility:visible;mso-wrap-style:square" from="4095,4953" to="6096,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68GMAAAADcAAAADwAAAGRycy9kb3ducmV2LnhtbESP3arCMBCE7w/4DmEF746p4h/VKCIo&#10;Xin+PMDSrGmx2ZQm1vr2RhC8HGbmG2axam0pGqp94VjBoJ+AIM6cLtgouF62/zMQPiBrLB2Tghd5&#10;WC07fwtMtXvyiZpzMCJC2KeoIA+hSqX0WU4Wfd9VxNG7udpiiLI2Utf4jHBbymGSTKTFguNCjhVt&#10;csru54dVoM2B5NqZZjwwk+s2M0c87Bqlet12PQcRqA2/8Le91wpGyRQ+Z+IRkM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9OvBjAAAAA3AAAAA8AAAAAAAAAAAAAAAAA&#10;oQIAAGRycy9kb3ducmV2LnhtbFBLBQYAAAAABAAEAPkAAACOAwAAAAA=&#10;" strokecolor="black [3200]" strokeweight=".5pt">
                        <v:stroke joinstyle="miter"/>
                      </v:line>
                      <v:line id="Straight Connector 408" o:spid="_x0000_s1029" style="position:absolute;visibility:visible;mso-wrap-style:square" from="7715,4762" to="10382,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XasIAAADcAAAADwAAAGRycy9kb3ducmV2LnhtbERPXWvCMBR9H/gfwhV8GZqqY2g1ioiD&#10;wcbUGny+NNe22NyUJmr998vDYI+H871cd7YWd2p95VjBeJSAIM6dqbhQoE8fwxkIH5AN1o5JwZM8&#10;rFe9lyWmxj34SPcsFCKGsE9RQRlCk0rp85Is+pFriCN3ca3FEGFbSNPiI4bbWk6S5F1arDg2lNjQ&#10;tqT8mt2sgi89P79O9zOt7Sn7wYOudvvvrVKDfrdZgAjUhX/xn/vTKHhL4tp4Jh4B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9+XasIAAADcAAAADwAAAAAAAAAAAAAA&#10;AAChAgAAZHJzL2Rvd25yZXYueG1sUEsFBgAAAAAEAAQA+QAAAJADAAAAAA==&#10;" strokecolor="black [3200]" strokeweight=".5pt">
                        <v:stroke joinstyle="miter"/>
                      </v:line>
                      <v:line id="Straight Connector 409" o:spid="_x0000_s1030" style="position:absolute;flip:x;visibility:visible;mso-wrap-style:square" from="9620,6191" to="10668,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2N8cAAAADcAAAADwAAAGRycy9kb3ducmV2LnhtbESP3arCMBCE7w/4DmEF746poqLVKCIo&#10;Xin+PMDSrGmx2ZQm1vr2RhC8HGbmG2axam0pGqp94VjBoJ+AIM6cLtgouF62/1MQPiBrLB2Tghd5&#10;WC07fwtMtXvyiZpzMCJC2KeoIA+hSqX0WU4Wfd9VxNG7udpiiLI2Utf4jHBbymGSTKTFguNCjhVt&#10;csru54dVoM2B5NqZZjwwk+s2M0c87Bqlet12PQcRqA2/8Le91wpGyQw+Z+IRkM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GdjfHAAAAA3AAAAA8AAAAAAAAAAAAAAAAA&#10;oQIAAGRycy9kb3ducmV2LnhtbFBLBQYAAAAABAAEAPkAAACOAwAAAAA=&#10;" strokecolor="black [3200]" strokeweight=".5pt">
                        <v:stroke joinstyle="miter"/>
                      </v:line>
                      <v:line id="Straight Connector 410" o:spid="_x0000_s1031" style="position:absolute;visibility:visible;mso-wrap-style:square" from="11811,6286" to="13144,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ANscMAAADcAAAADwAAAGRycy9kb3ducmV2LnhtbERPXWvCMBR9F/Yfwh34MmbqJkNrUxky&#10;QZjoVoPPl+baljU3pYna/fvlYeDj4Xxnq8G24kq9bxwrmE4SEMSlMw1XCvRx8zwH4QOywdYxKfgl&#10;D6v8YZRhatyNv+lahErEEPYpKqhD6FIpfVmTRT9xHXHkzq63GCLsK2l6vMVw28qXJHmTFhuODTV2&#10;tK6p/CkuVsGnXpyeXg9zre2x2OOXbj4Ou7VS48fhfQki0BDu4n/31iiYTeP8eCYeAZ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wDbHDAAAA3AAAAA8AAAAAAAAAAAAA&#10;AAAAoQIAAGRycy9kb3ducmV2LnhtbFBLBQYAAAAABAAEAPkAAACRAwAAAAA=&#10;" strokecolor="black [3200]" strokeweight=".5pt">
                        <v:stroke joinstyle="miter"/>
                      </v:line>
                      <v:line id="Straight Connector 411" o:spid="_x0000_s1032" style="position:absolute;flip:x;visibility:visible;mso-wrap-style:square" from="4857,0" to="8001,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IXKsEAAADcAAAADwAAAGRycy9kb3ducmV2LnhtbESP0YrCMBRE3xf8h3AF37ZpRWWppkUE&#10;xSdlXT/g0lzTYnNTmljr35uFhX0cZuYMsylH24qBet84VpAlKQjiyumGjYLrz/7zC4QPyBpbx6Tg&#10;RR7KYvKxwVy7J3/TcAlGRAj7HBXUIXS5lL6qyaJPXEccvZvrLYYoeyN1j88It62cp+lKWmw4LtTY&#10;0a6m6n55WAXanEhunRmWmVld95U54+kwKDWbjts1iEBj+A//tY9awSLL4PdMPAKye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MhcqwQAAANwAAAAPAAAAAAAAAAAAAAAA&#10;AKECAABkcnMvZG93bnJldi54bWxQSwUGAAAAAAQABAD5AAAAjwMAAAAA&#10;" strokecolor="black [3200]" strokeweight=".5pt">
                        <v:stroke joinstyle="miter"/>
                      </v:line>
                      <v:line id="Straight Connector 412" o:spid="_x0000_s1033" style="position:absolute;visibility:visible;mso-wrap-style:square" from="10382,190" to="12192,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2XcYAAADcAAAADwAAAGRycy9kb3ducmV2LnhtbESP3WrCQBSE7wu+w3KE3hTdaEvR6Coi&#10;FgoWf+Li9SF7TILZsyG71fTt3UKhl8PMfMPMl52txY1aXzlWMBomIIhzZyouFOjTx2ACwgdkg7Vj&#10;UvBDHpaL3tMcU+PufKRbFgoRIexTVFCG0KRS+rwki37oGuLoXVxrMUTZFtK0eI9wW8txkrxLixXH&#10;hRIbWpeUX7Nvq2Crp+eX1/1Ea3vKdnjQ1Wb/tVbqud+tZiACdeE//Nf+NAreRmP4PROP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uNl3GAAAA3AAAAA8AAAAAAAAA&#10;AAAAAAAAoQIAAGRycy9kb3ducmV2LnhtbFBLBQYAAAAABAAEAPkAAACUAwAAAAA=&#10;" strokecolor="black [3200]" strokeweight=".5pt">
                        <v:stroke joinstyle="miter"/>
                      </v:line>
                      <v:line id="Straight Connector 413" o:spid="_x0000_s1034" style="position:absolute;visibility:visible;mso-wrap-style:square" from="13335,2190" to="14478,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KTxsYAAADcAAAADwAAAGRycy9kb3ducmV2LnhtbESP3WrCQBSE74W+w3IKvRHdWItodBUR&#10;CwWLP3Hx+pA9TUKzZ0N2q+nbu4WCl8PMfMMsVp2txZVaXzlWMBomIIhzZyouFOjz+2AKwgdkg7Vj&#10;UvBLHlbLp94CU+NufKJrFgoRIexTVFCG0KRS+rwki37oGuLofbnWYoiyLaRp8RbhtpavSTKRFiuO&#10;CyU2tCkp/85+rIKdnl3648NUa3vO9njU1fbwuVHq5blbz0EE6sIj/N/+MAreRm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ik8bGAAAA3AAAAA8AAAAAAAAA&#10;AAAAAAAAoQIAAGRycy9kb3ducmV2LnhtbFBLBQYAAAAABAAEAPkAAACUAwAAAAA=&#10;" strokecolor="black [3200]" strokeweight=".5pt">
                        <v:stroke joinstyle="miter"/>
                      </v:line>
                      <v:line id="Straight Connector 414" o:spid="_x0000_s1035" style="position:absolute;flip:x y;visibility:visible;mso-wrap-style:square" from="3905,2381" to="5905,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y+JsUAAADcAAAADwAAAGRycy9kb3ducmV2LnhtbESP3WrCQBSE74W+w3IK3pmN4k9JXaVU&#10;BBEqmEp7e8gek9Ds2bi7anx7tyB4OczMN8x82ZlGXMj52rKCYZKCIC6srrlUcPheD95A+ICssbFM&#10;Cm7kYbl46c0x0/bKe7rkoRQRwj5DBVUIbSalLyoy6BPbEkfvaJ3BEKUrpXZ4jXDTyFGaTqXBmuNC&#10;hS19VlT85WejID/eVrvZj+bu4H4nX7N8uz+dT0r1X7uPdxCBuvAMP9obrWA8HMP/mXg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y+JsUAAADcAAAADwAAAAAAAAAA&#10;AAAAAAChAgAAZHJzL2Rvd25yZXYueG1sUEsFBgAAAAAEAAQA+QAAAJMDAAAAAA==&#10;" strokecolor="black [3200]" strokeweight=".5pt">
                        <v:stroke joinstyle="miter"/>
                      </v:line>
                      <v:line id="Straight Connector 415" o:spid="_x0000_s1036" style="position:absolute;flip:x;visibility:visible;mso-wrap-style:square" from="10858,2000" to="12287,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kRKcIAAADcAAAADwAAAGRycy9kb3ducmV2LnhtbESP3YrCMBSE7xd8h3AE77ZpFxWppkUE&#10;F69c/HmAQ3NMi81JaWKtb79ZWPBymJlvmE052lYM1PvGsYIsSUEQV043bBRcL/vPFQgfkDW2jknB&#10;izyUxeRjg7l2Tz7RcA5GRAj7HBXUIXS5lL6qyaJPXEccvZvrLYYoeyN1j88It638StOltNhwXKix&#10;o11N1f38sAq0OZLcOjMsMrO87ivzg8fvQanZdNyuQQQawzv83z5oBfNsAX9n4hGQ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QkRKcIAAADcAAAADwAAAAAAAAAAAAAA&#10;AAChAgAAZHJzL2Rvd25yZXYueG1sUEsFBgAAAAAEAAQA+QAAAJADAAAAAA==&#10;" strokecolor="black [3200]" strokeweight=".5pt">
                        <v:stroke joinstyle="miter"/>
                      </v:line>
                    </v:group>
                  </w:pict>
                </mc:Fallback>
              </mc:AlternateContent>
            </w:r>
            <w:r w:rsidR="0085666A">
              <w:rPr>
                <w:rFonts w:ascii="Courier New" w:hAnsi="Courier New" w:cs="Courier New"/>
                <w:noProof/>
                <w:sz w:val="25"/>
                <w:lang w:eastAsia="zh-CN"/>
              </w:rPr>
              <mc:AlternateContent>
                <mc:Choice Requires="wps">
                  <w:drawing>
                    <wp:anchor distT="0" distB="0" distL="114300" distR="114300" simplePos="0" relativeHeight="251898880" behindDoc="0" locked="0" layoutInCell="1" allowOverlap="1" wp14:anchorId="326F4C4D" wp14:editId="20796870">
                      <wp:simplePos x="0" y="0"/>
                      <wp:positionH relativeFrom="column">
                        <wp:posOffset>1373505</wp:posOffset>
                      </wp:positionH>
                      <wp:positionV relativeFrom="paragraph">
                        <wp:posOffset>98425</wp:posOffset>
                      </wp:positionV>
                      <wp:extent cx="918845" cy="282575"/>
                      <wp:effectExtent l="11430" t="12700" r="12700" b="9525"/>
                      <wp:wrapNone/>
                      <wp:docPr id="380" name="Straight Arrow Connector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845" cy="282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D27B30" id="Straight Arrow Connector 380" o:spid="_x0000_s1026" type="#_x0000_t32" style="position:absolute;margin-left:108.15pt;margin-top:7.75pt;width:72.35pt;height:22.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"/>
                  </w:pict>
                </mc:Fallback>
              </mc:AlternateContent>
            </w:r>
            <w:r w:rsidR="0085666A">
              <w:rPr>
                <w:rFonts w:ascii="Courier New" w:hAnsi="Courier New" w:cs="Courier New"/>
                <w:noProof/>
                <w:sz w:val="25"/>
                <w:lang w:eastAsia="zh-CN"/>
              </w:rPr>
              <mc:AlternateContent>
                <mc:Choice Requires="wps">
                  <w:drawing>
                    <wp:anchor distT="0" distB="0" distL="114300" distR="114300" simplePos="0" relativeHeight="251897856" behindDoc="0" locked="0" layoutInCell="1" allowOverlap="1" wp14:anchorId="0A6F3DC8" wp14:editId="6CA86521">
                      <wp:simplePos x="0" y="0"/>
                      <wp:positionH relativeFrom="column">
                        <wp:posOffset>618490</wp:posOffset>
                      </wp:positionH>
                      <wp:positionV relativeFrom="paragraph">
                        <wp:posOffset>98425</wp:posOffset>
                      </wp:positionV>
                      <wp:extent cx="755015" cy="330200"/>
                      <wp:effectExtent l="0" t="0" r="26035" b="31750"/>
                      <wp:wrapNone/>
                      <wp:docPr id="381" name="Straight Arrow Connector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5015" cy="330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B9C97F" id="Straight Arrow Connector 381" o:spid="_x0000_s1026" type="#_x0000_t32" style="position:absolute;margin-left:48.7pt;margin-top:7.75pt;width:59.45pt;height:26pt;flip:x;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"/>
                  </w:pict>
                </mc:Fallback>
              </mc:AlternateContent>
            </w:r>
            <w:r w:rsidR="0085666A">
              <w:rPr>
                <w:rFonts w:ascii="Courier New" w:hAnsi="Courier New" w:cs="Courier New"/>
                <w:sz w:val="25"/>
              </w:rPr>
              <w:t xml:space="preserve">              *</w:t>
            </w:r>
          </w:p>
          <w:p w14:paraId="12CE547A" w14:textId="54EB2684" w:rsidR="0085666A" w:rsidRDefault="0085666A" w:rsidP="00961A1E">
            <w:pPr>
              <w:tabs>
                <w:tab w:val="left" w:pos="737"/>
              </w:tabs>
              <w:rPr>
                <w:rFonts w:ascii="Courier New" w:hAnsi="Courier New" w:cs="Courier New"/>
                <w:sz w:val="25"/>
              </w:rPr>
            </w:pPr>
          </w:p>
          <w:p w14:paraId="108B8E2F" w14:textId="6FC7BB44" w:rsidR="0085666A" w:rsidRDefault="0085666A" w:rsidP="00961A1E">
            <w:pPr>
              <w:tabs>
                <w:tab w:val="left" w:pos="737"/>
              </w:tabs>
              <w:rPr>
                <w:rFonts w:ascii="Courier New" w:hAnsi="Courier New" w:cs="Courier New"/>
                <w:sz w:val="25"/>
              </w:rPr>
            </w:pPr>
            <w:r>
              <w:rPr>
                <w:rFonts w:ascii="Courier New" w:hAnsi="Courier New" w:cs="Courier New"/>
                <w:noProof/>
                <w:sz w:val="25"/>
                <w:lang w:eastAsia="zh-CN"/>
              </w:rPr>
              <mc:AlternateContent>
                <mc:Choice Requires="wps">
                  <w:drawing>
                    <wp:anchor distT="0" distB="0" distL="114300" distR="114300" simplePos="0" relativeHeight="251902976" behindDoc="0" locked="0" layoutInCell="1" allowOverlap="1" wp14:anchorId="232F8E63" wp14:editId="133C9808">
                      <wp:simplePos x="0" y="0"/>
                      <wp:positionH relativeFrom="column">
                        <wp:posOffset>2336165</wp:posOffset>
                      </wp:positionH>
                      <wp:positionV relativeFrom="paragraph">
                        <wp:posOffset>136525</wp:posOffset>
                      </wp:positionV>
                      <wp:extent cx="429260" cy="219075"/>
                      <wp:effectExtent l="12065" t="12700" r="6350" b="6350"/>
                      <wp:wrapNone/>
                      <wp:docPr id="382" name="Straight Arrow Connector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501FE5" id="Straight Arrow Connector 382" o:spid="_x0000_s1026" type="#_x0000_t32" style="position:absolute;margin-left:183.95pt;margin-top:10.75pt;width:33.8pt;height:17.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"/>
                  </w:pict>
                </mc:Fallback>
              </mc:AlternateContent>
            </w:r>
            <w:r>
              <w:rPr>
                <w:rFonts w:ascii="Courier New" w:hAnsi="Courier New" w:cs="Courier New"/>
                <w:noProof/>
                <w:sz w:val="25"/>
                <w:lang w:eastAsia="zh-CN"/>
              </w:rPr>
              <mc:AlternateContent>
                <mc:Choice Requires="wps">
                  <w:drawing>
                    <wp:anchor distT="0" distB="0" distL="114300" distR="114300" simplePos="0" relativeHeight="251901952" behindDoc="0" locked="0" layoutInCell="1" allowOverlap="1" wp14:anchorId="3D1ECFFE" wp14:editId="16A113E5">
                      <wp:simplePos x="0" y="0"/>
                      <wp:positionH relativeFrom="column">
                        <wp:posOffset>1873250</wp:posOffset>
                      </wp:positionH>
                      <wp:positionV relativeFrom="paragraph">
                        <wp:posOffset>136525</wp:posOffset>
                      </wp:positionV>
                      <wp:extent cx="462915" cy="262255"/>
                      <wp:effectExtent l="6350" t="12700" r="6985" b="10795"/>
                      <wp:wrapNone/>
                      <wp:docPr id="383" name="Straight Arrow Connector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2915" cy="262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6C1395" id="Straight Arrow Connector 383" o:spid="_x0000_s1026" type="#_x0000_t32" style="position:absolute;margin-left:147.5pt;margin-top:10.75pt;width:36.45pt;height:20.65pt;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"/>
                  </w:pict>
                </mc:Fallback>
              </mc:AlternateContent>
            </w:r>
            <w:r>
              <w:rPr>
                <w:rFonts w:ascii="Courier New" w:hAnsi="Courier New" w:cs="Courier New"/>
                <w:noProof/>
                <w:sz w:val="25"/>
                <w:lang w:eastAsia="zh-CN"/>
              </w:rPr>
              <mc:AlternateContent>
                <mc:Choice Requires="wps">
                  <w:drawing>
                    <wp:anchor distT="0" distB="0" distL="114300" distR="114300" simplePos="0" relativeHeight="251900928" behindDoc="0" locked="0" layoutInCell="1" allowOverlap="1" wp14:anchorId="387231A8" wp14:editId="3C84F961">
                      <wp:simplePos x="0" y="0"/>
                      <wp:positionH relativeFrom="column">
                        <wp:posOffset>506095</wp:posOffset>
                      </wp:positionH>
                      <wp:positionV relativeFrom="paragraph">
                        <wp:posOffset>136525</wp:posOffset>
                      </wp:positionV>
                      <wp:extent cx="466090" cy="219075"/>
                      <wp:effectExtent l="10795" t="12700" r="8890" b="6350"/>
                      <wp:wrapNone/>
                      <wp:docPr id="384" name="Straight Arrow Connector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09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210372" id="Straight Arrow Connector 384" o:spid="_x0000_s1026" type="#_x0000_t32" style="position:absolute;margin-left:39.85pt;margin-top:10.75pt;width:36.7pt;height:17.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"/>
                  </w:pict>
                </mc:Fallback>
              </mc:AlternateContent>
            </w:r>
            <w:r>
              <w:rPr>
                <w:rFonts w:ascii="Courier New" w:hAnsi="Courier New" w:cs="Courier New"/>
                <w:noProof/>
                <w:sz w:val="25"/>
                <w:lang w:eastAsia="zh-CN"/>
              </w:rPr>
              <mc:AlternateContent>
                <mc:Choice Requires="wps">
                  <w:drawing>
                    <wp:anchor distT="0" distB="0" distL="114300" distR="114300" simplePos="0" relativeHeight="251899904" behindDoc="0" locked="0" layoutInCell="1" allowOverlap="1" wp14:anchorId="49FD3799" wp14:editId="545FD920">
                      <wp:simplePos x="0" y="0"/>
                      <wp:positionH relativeFrom="column">
                        <wp:posOffset>77470</wp:posOffset>
                      </wp:positionH>
                      <wp:positionV relativeFrom="paragraph">
                        <wp:posOffset>136525</wp:posOffset>
                      </wp:positionV>
                      <wp:extent cx="428625" cy="219075"/>
                      <wp:effectExtent l="10795" t="12700" r="8255" b="6350"/>
                      <wp:wrapNone/>
                      <wp:docPr id="385" name="Straight Arrow Connector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0DADFE" id="Straight Arrow Connector 385" o:spid="_x0000_s1026" type="#_x0000_t32" style="position:absolute;margin-left:6.1pt;margin-top:10.75pt;width:33.75pt;height:17.25pt;flip:x;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"/>
                  </w:pict>
                </mc:Fallback>
              </mc:AlternateContent>
            </w:r>
            <w:r>
              <w:rPr>
                <w:rFonts w:ascii="Courier New" w:hAnsi="Courier New" w:cs="Courier New"/>
                <w:sz w:val="25"/>
              </w:rPr>
              <w:t xml:space="preserve">     -                  +</w:t>
            </w:r>
          </w:p>
          <w:p w14:paraId="54DA6DF3" w14:textId="51BFA802" w:rsidR="0085666A" w:rsidRDefault="0085666A" w:rsidP="00961A1E">
            <w:pPr>
              <w:tabs>
                <w:tab w:val="left" w:pos="737"/>
              </w:tabs>
              <w:rPr>
                <w:rFonts w:ascii="Courier New" w:hAnsi="Courier New" w:cs="Courier New"/>
                <w:sz w:val="25"/>
              </w:rPr>
            </w:pPr>
          </w:p>
          <w:p w14:paraId="5AB8EB0D" w14:textId="51E7E793" w:rsidR="0085666A" w:rsidRPr="00A320B4" w:rsidRDefault="0085666A" w:rsidP="00961A1E">
            <w:pPr>
              <w:tabs>
                <w:tab w:val="left" w:pos="737"/>
              </w:tabs>
              <w:rPr>
                <w:rFonts w:ascii="Courier New" w:hAnsi="Courier New" w:cs="Courier New"/>
                <w:sz w:val="25"/>
              </w:rPr>
            </w:pPr>
            <w:r>
              <w:rPr>
                <w:rFonts w:ascii="Courier New" w:hAnsi="Courier New" w:cs="Courier New"/>
                <w:sz w:val="25"/>
              </w:rPr>
              <w:t>x         6        y         8</w:t>
            </w:r>
          </w:p>
          <w:p w14:paraId="031E4185" w14:textId="3687FE43" w:rsidR="0085666A" w:rsidRDefault="0085666A" w:rsidP="00961A1E">
            <w:pPr>
              <w:tabs>
                <w:tab w:val="left" w:pos="737"/>
              </w:tabs>
              <w:rPr>
                <w:sz w:val="23"/>
              </w:rPr>
            </w:pPr>
          </w:p>
        </w:tc>
      </w:tr>
      <w:tr w:rsidR="0085666A" w14:paraId="7B8664F5" w14:textId="77777777" w:rsidTr="00961A1E">
        <w:tc>
          <w:tcPr>
            <w:tcW w:w="779" w:type="dxa"/>
          </w:tcPr>
          <w:p w14:paraId="2FA39957" w14:textId="77777777" w:rsidR="0085666A" w:rsidRDefault="0085666A" w:rsidP="00961A1E">
            <w:pPr>
              <w:tabs>
                <w:tab w:val="left" w:pos="737"/>
              </w:tabs>
              <w:rPr>
                <w:sz w:val="23"/>
              </w:rPr>
            </w:pPr>
            <w:r>
              <w:rPr>
                <w:sz w:val="23"/>
              </w:rPr>
              <w:t>21)</w:t>
            </w:r>
          </w:p>
        </w:tc>
        <w:tc>
          <w:tcPr>
            <w:tcW w:w="9927" w:type="dxa"/>
          </w:tcPr>
          <w:p w14:paraId="323E64D0" w14:textId="08B835BD" w:rsidR="0085666A" w:rsidRDefault="0085666A" w:rsidP="00961A1E">
            <w:pPr>
              <w:tabs>
                <w:tab w:val="left" w:pos="737"/>
              </w:tabs>
              <w:rPr>
                <w:rFonts w:ascii="Courier New" w:hAnsi="Courier New" w:cs="Courier New"/>
                <w:sz w:val="24"/>
              </w:rPr>
            </w:pPr>
            <w:r>
              <w:rPr>
                <w:rFonts w:ascii="Courier New" w:hAnsi="Courier New" w:cs="Courier New"/>
                <w:sz w:val="24"/>
              </w:rPr>
              <w:t xml:space="preserve">                     1</w:t>
            </w:r>
          </w:p>
          <w:p w14:paraId="1EAE60F9" w14:textId="77777777" w:rsidR="0085666A" w:rsidRDefault="0085666A" w:rsidP="00961A1E">
            <w:pPr>
              <w:tabs>
                <w:tab w:val="left" w:pos="737"/>
              </w:tabs>
              <w:rPr>
                <w:rFonts w:ascii="Courier New" w:hAnsi="Courier New" w:cs="Courier New"/>
                <w:sz w:val="24"/>
              </w:rPr>
            </w:pPr>
            <w:r>
              <w:rPr>
                <w:rFonts w:ascii="Courier New" w:hAnsi="Courier New" w:cs="Courier New"/>
                <w:noProof/>
                <w:sz w:val="24"/>
                <w:lang w:eastAsia="zh-CN"/>
              </w:rPr>
              <mc:AlternateContent>
                <mc:Choice Requires="wps">
                  <w:drawing>
                    <wp:anchor distT="0" distB="0" distL="114300" distR="114300" simplePos="0" relativeHeight="251906048" behindDoc="0" locked="0" layoutInCell="1" allowOverlap="1" wp14:anchorId="5C1F57BA" wp14:editId="68C136EA">
                      <wp:simplePos x="0" y="0"/>
                      <wp:positionH relativeFrom="column">
                        <wp:posOffset>1974215</wp:posOffset>
                      </wp:positionH>
                      <wp:positionV relativeFrom="paragraph">
                        <wp:posOffset>-6350</wp:posOffset>
                      </wp:positionV>
                      <wp:extent cx="1069340" cy="159385"/>
                      <wp:effectExtent l="12065" t="12700" r="13970" b="8890"/>
                      <wp:wrapNone/>
                      <wp:docPr id="386" name="Straight Arrow Connector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9340" cy="159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A4D5C0" id="Straight Arrow Connector 386" o:spid="_x0000_s1026" type="#_x0000_t32" style="position:absolute;margin-left:155.45pt;margin-top:-.5pt;width:84.2pt;height:12.5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"/>
                  </w:pict>
                </mc:Fallback>
              </mc:AlternateContent>
            </w:r>
            <w:r>
              <w:rPr>
                <w:rFonts w:ascii="Courier New" w:hAnsi="Courier New" w:cs="Courier New"/>
                <w:noProof/>
                <w:sz w:val="24"/>
                <w:lang w:eastAsia="zh-CN"/>
              </w:rPr>
              <mc:AlternateContent>
                <mc:Choice Requires="wps">
                  <w:drawing>
                    <wp:anchor distT="0" distB="0" distL="114300" distR="114300" simplePos="0" relativeHeight="251905024" behindDoc="0" locked="0" layoutInCell="1" allowOverlap="1" wp14:anchorId="69A09EDC" wp14:editId="5764A8C4">
                      <wp:simplePos x="0" y="0"/>
                      <wp:positionH relativeFrom="column">
                        <wp:posOffset>1974215</wp:posOffset>
                      </wp:positionH>
                      <wp:positionV relativeFrom="paragraph">
                        <wp:posOffset>-6350</wp:posOffset>
                      </wp:positionV>
                      <wp:extent cx="19685" cy="191135"/>
                      <wp:effectExtent l="12065" t="12700" r="6350" b="5715"/>
                      <wp:wrapNone/>
                      <wp:docPr id="387" name="Straight Arrow Connector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 cy="191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57598D" id="Straight Arrow Connector 387" o:spid="_x0000_s1026" type="#_x0000_t32" style="position:absolute;margin-left:155.45pt;margin-top:-.5pt;width:1.55pt;height:15.0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"/>
                  </w:pict>
                </mc:Fallback>
              </mc:AlternateContent>
            </w:r>
            <w:r>
              <w:rPr>
                <w:rFonts w:ascii="Courier New" w:hAnsi="Courier New" w:cs="Courier New"/>
                <w:noProof/>
                <w:sz w:val="24"/>
                <w:lang w:eastAsia="zh-CN"/>
              </w:rPr>
              <mc:AlternateContent>
                <mc:Choice Requires="wps">
                  <w:drawing>
                    <wp:anchor distT="0" distB="0" distL="114300" distR="114300" simplePos="0" relativeHeight="251904000" behindDoc="0" locked="0" layoutInCell="1" allowOverlap="1" wp14:anchorId="3168598B" wp14:editId="4BAB4769">
                      <wp:simplePos x="0" y="0"/>
                      <wp:positionH relativeFrom="column">
                        <wp:posOffset>972185</wp:posOffset>
                      </wp:positionH>
                      <wp:positionV relativeFrom="paragraph">
                        <wp:posOffset>-6350</wp:posOffset>
                      </wp:positionV>
                      <wp:extent cx="1021715" cy="159385"/>
                      <wp:effectExtent l="10160" t="12700" r="6350" b="8890"/>
                      <wp:wrapNone/>
                      <wp:docPr id="388" name="Straight Arrow Connector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1715" cy="159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3718C4" id="Straight Arrow Connector 388" o:spid="_x0000_s1026" type="#_x0000_t32" style="position:absolute;margin-left:76.55pt;margin-top:-.5pt;width:80.45pt;height:12.55pt;flip:x;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"/>
                  </w:pict>
                </mc:Fallback>
              </mc:AlternateContent>
            </w:r>
          </w:p>
          <w:p w14:paraId="22CAE908" w14:textId="77777777" w:rsidR="0085666A" w:rsidRDefault="0085666A" w:rsidP="00961A1E">
            <w:pPr>
              <w:tabs>
                <w:tab w:val="left" w:pos="737"/>
              </w:tabs>
              <w:rPr>
                <w:rFonts w:ascii="Courier New" w:hAnsi="Courier New" w:cs="Courier New"/>
                <w:sz w:val="24"/>
              </w:rPr>
            </w:pPr>
            <w:r>
              <w:rPr>
                <w:rFonts w:ascii="Courier New" w:hAnsi="Courier New" w:cs="Courier New"/>
                <w:noProof/>
                <w:sz w:val="24"/>
                <w:lang w:eastAsia="zh-CN"/>
              </w:rPr>
              <mc:AlternateContent>
                <mc:Choice Requires="wps">
                  <w:drawing>
                    <wp:anchor distT="0" distB="0" distL="114300" distR="114300" simplePos="0" relativeHeight="251908096" behindDoc="0" locked="0" layoutInCell="1" allowOverlap="1" wp14:anchorId="2EB92F5A" wp14:editId="04DF69AE">
                      <wp:simplePos x="0" y="0"/>
                      <wp:positionH relativeFrom="column">
                        <wp:posOffset>935990</wp:posOffset>
                      </wp:positionH>
                      <wp:positionV relativeFrom="paragraph">
                        <wp:posOffset>154940</wp:posOffset>
                      </wp:positionV>
                      <wp:extent cx="437515" cy="191135"/>
                      <wp:effectExtent l="12065" t="12065" r="7620" b="6350"/>
                      <wp:wrapNone/>
                      <wp:docPr id="389" name="Straight Arrow Connector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7515" cy="191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16E3BD" id="Straight Arrow Connector 389" o:spid="_x0000_s1026" type="#_x0000_t32" style="position:absolute;margin-left:73.7pt;margin-top:12.2pt;width:34.45pt;height:15.0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"/>
                  </w:pict>
                </mc:Fallback>
              </mc:AlternateContent>
            </w:r>
            <w:r>
              <w:rPr>
                <w:rFonts w:ascii="Courier New" w:hAnsi="Courier New" w:cs="Courier New"/>
                <w:noProof/>
                <w:sz w:val="24"/>
                <w:lang w:eastAsia="zh-CN"/>
              </w:rPr>
              <mc:AlternateContent>
                <mc:Choice Requires="wps">
                  <w:drawing>
                    <wp:anchor distT="0" distB="0" distL="114300" distR="114300" simplePos="0" relativeHeight="251907072" behindDoc="0" locked="0" layoutInCell="1" allowOverlap="1" wp14:anchorId="513CA4B9" wp14:editId="09E5E638">
                      <wp:simplePos x="0" y="0"/>
                      <wp:positionH relativeFrom="column">
                        <wp:posOffset>662305</wp:posOffset>
                      </wp:positionH>
                      <wp:positionV relativeFrom="paragraph">
                        <wp:posOffset>154940</wp:posOffset>
                      </wp:positionV>
                      <wp:extent cx="273685" cy="191135"/>
                      <wp:effectExtent l="5080" t="12065" r="6985" b="6350"/>
                      <wp:wrapNone/>
                      <wp:docPr id="390" name="Straight Arrow Connector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3685" cy="191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0CC7CF" id="Straight Arrow Connector 390" o:spid="_x0000_s1026" type="#_x0000_t32" style="position:absolute;margin-left:52.15pt;margin-top:12.2pt;width:21.55pt;height:15.05pt;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"/>
                  </w:pict>
                </mc:Fallback>
              </mc:AlternateContent>
            </w:r>
            <w:r>
              <w:rPr>
                <w:rFonts w:ascii="Courier New" w:hAnsi="Courier New" w:cs="Courier New"/>
                <w:sz w:val="24"/>
              </w:rPr>
              <w:t xml:space="preserve">         1.1         1.2        1.3</w:t>
            </w:r>
          </w:p>
          <w:p w14:paraId="5D5A90B3" w14:textId="77777777" w:rsidR="0085666A" w:rsidRDefault="0085666A" w:rsidP="00961A1E">
            <w:pPr>
              <w:tabs>
                <w:tab w:val="left" w:pos="737"/>
              </w:tabs>
              <w:rPr>
                <w:rFonts w:ascii="Courier New" w:hAnsi="Courier New" w:cs="Courier New"/>
                <w:sz w:val="24"/>
              </w:rPr>
            </w:pPr>
            <w:r>
              <w:rPr>
                <w:rFonts w:ascii="Courier New" w:hAnsi="Courier New" w:cs="Courier New"/>
                <w:noProof/>
                <w:sz w:val="24"/>
                <w:lang w:eastAsia="zh-CN"/>
              </w:rPr>
              <mc:AlternateContent>
                <mc:Choice Requires="wps">
                  <w:drawing>
                    <wp:anchor distT="0" distB="0" distL="114300" distR="114300" simplePos="0" relativeHeight="251910144" behindDoc="0" locked="0" layoutInCell="1" allowOverlap="1" wp14:anchorId="67129741" wp14:editId="53BDBA0D">
                      <wp:simplePos x="0" y="0"/>
                      <wp:positionH relativeFrom="column">
                        <wp:posOffset>3007995</wp:posOffset>
                      </wp:positionH>
                      <wp:positionV relativeFrom="paragraph">
                        <wp:posOffset>13335</wp:posOffset>
                      </wp:positionV>
                      <wp:extent cx="372110" cy="159385"/>
                      <wp:effectExtent l="7620" t="13335" r="10795" b="8255"/>
                      <wp:wrapNone/>
                      <wp:docPr id="391" name="Straight Arrow Connector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110" cy="159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168C7E" id="Straight Arrow Connector 391" o:spid="_x0000_s1026" type="#_x0000_t32" style="position:absolute;margin-left:236.85pt;margin-top:1.05pt;width:29.3pt;height:12.5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"/>
                  </w:pict>
                </mc:Fallback>
              </mc:AlternateContent>
            </w:r>
            <w:r>
              <w:rPr>
                <w:rFonts w:ascii="Courier New" w:hAnsi="Courier New" w:cs="Courier New"/>
                <w:noProof/>
                <w:sz w:val="24"/>
                <w:lang w:eastAsia="zh-CN"/>
              </w:rPr>
              <mc:AlternateContent>
                <mc:Choice Requires="wps">
                  <w:drawing>
                    <wp:anchor distT="0" distB="0" distL="114300" distR="114300" simplePos="0" relativeHeight="251909120" behindDoc="0" locked="0" layoutInCell="1" allowOverlap="1" wp14:anchorId="2170E888" wp14:editId="3097580B">
                      <wp:simplePos x="0" y="0"/>
                      <wp:positionH relativeFrom="column">
                        <wp:posOffset>2697480</wp:posOffset>
                      </wp:positionH>
                      <wp:positionV relativeFrom="paragraph">
                        <wp:posOffset>13970</wp:posOffset>
                      </wp:positionV>
                      <wp:extent cx="310515" cy="159385"/>
                      <wp:effectExtent l="11430" t="13970" r="11430" b="7620"/>
                      <wp:wrapNone/>
                      <wp:docPr id="392" name="Straight Arrow Connector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0515" cy="159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B2E9E1" id="Straight Arrow Connector 392" o:spid="_x0000_s1026" type="#_x0000_t32" style="position:absolute;margin-left:212.4pt;margin-top:1.1pt;width:24.45pt;height:12.55pt;flip:x;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"/>
                  </w:pict>
                </mc:Fallback>
              </mc:AlternateContent>
            </w:r>
          </w:p>
          <w:p w14:paraId="766E1717" w14:textId="77777777" w:rsidR="0085666A" w:rsidRDefault="0085666A" w:rsidP="00961A1E">
            <w:pPr>
              <w:tabs>
                <w:tab w:val="left" w:pos="737"/>
              </w:tabs>
              <w:rPr>
                <w:rFonts w:ascii="Courier New" w:hAnsi="Courier New" w:cs="Courier New"/>
                <w:sz w:val="24"/>
              </w:rPr>
            </w:pPr>
            <w:r>
              <w:rPr>
                <w:rFonts w:ascii="Courier New" w:hAnsi="Courier New" w:cs="Courier New"/>
                <w:sz w:val="24"/>
              </w:rPr>
              <w:t xml:space="preserve">     1.1.1   1.1.2         1.3.1   1.3.2</w:t>
            </w:r>
          </w:p>
          <w:p w14:paraId="7878B50E" w14:textId="77777777" w:rsidR="0085666A" w:rsidRDefault="0085666A" w:rsidP="00961A1E">
            <w:pPr>
              <w:tabs>
                <w:tab w:val="left" w:pos="737"/>
              </w:tabs>
              <w:rPr>
                <w:rFonts w:ascii="Courier New" w:hAnsi="Courier New" w:cs="Courier New"/>
                <w:sz w:val="24"/>
              </w:rPr>
            </w:pPr>
            <w:r>
              <w:rPr>
                <w:rFonts w:ascii="Courier New" w:hAnsi="Courier New" w:cs="Courier New"/>
                <w:noProof/>
                <w:sz w:val="24"/>
                <w:lang w:eastAsia="zh-CN"/>
              </w:rPr>
              <mc:AlternateContent>
                <mc:Choice Requires="wps">
                  <w:drawing>
                    <wp:anchor distT="0" distB="0" distL="114300" distR="114300" simplePos="0" relativeHeight="251912192" behindDoc="0" locked="0" layoutInCell="1" allowOverlap="1" wp14:anchorId="184C2B69" wp14:editId="3919773D">
                      <wp:simplePos x="0" y="0"/>
                      <wp:positionH relativeFrom="column">
                        <wp:posOffset>662305</wp:posOffset>
                      </wp:positionH>
                      <wp:positionV relativeFrom="paragraph">
                        <wp:posOffset>-635</wp:posOffset>
                      </wp:positionV>
                      <wp:extent cx="436880" cy="151130"/>
                      <wp:effectExtent l="5080" t="8890" r="5715" b="11430"/>
                      <wp:wrapNone/>
                      <wp:docPr id="393" name="Straight Arrow Connector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880" cy="151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B02A03" id="Straight Arrow Connector 393" o:spid="_x0000_s1026" type="#_x0000_t32" style="position:absolute;margin-left:52.15pt;margin-top:-.05pt;width:34.4pt;height:11.9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"/>
                  </w:pict>
                </mc:Fallback>
              </mc:AlternateContent>
            </w:r>
            <w:r>
              <w:rPr>
                <w:rFonts w:ascii="Courier New" w:hAnsi="Courier New" w:cs="Courier New"/>
                <w:noProof/>
                <w:sz w:val="24"/>
                <w:lang w:eastAsia="zh-CN"/>
              </w:rPr>
              <mc:AlternateContent>
                <mc:Choice Requires="wps">
                  <w:drawing>
                    <wp:anchor distT="0" distB="0" distL="114300" distR="114300" simplePos="0" relativeHeight="251911168" behindDoc="0" locked="0" layoutInCell="1" allowOverlap="1" wp14:anchorId="106BC7DA" wp14:editId="21001F73">
                      <wp:simplePos x="0" y="0"/>
                      <wp:positionH relativeFrom="column">
                        <wp:posOffset>306705</wp:posOffset>
                      </wp:positionH>
                      <wp:positionV relativeFrom="paragraph">
                        <wp:posOffset>-635</wp:posOffset>
                      </wp:positionV>
                      <wp:extent cx="355600" cy="151130"/>
                      <wp:effectExtent l="11430" t="8890" r="13970" b="11430"/>
                      <wp:wrapNone/>
                      <wp:docPr id="394" name="Straight Arrow Connector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5600" cy="151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D01534" id="Straight Arrow Connector 394" o:spid="_x0000_s1026" type="#_x0000_t32" style="position:absolute;margin-left:24.15pt;margin-top:-.05pt;width:28pt;height:11.9pt;flip:x;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"/>
                  </w:pict>
                </mc:Fallback>
              </mc:AlternateContent>
            </w:r>
          </w:p>
          <w:p w14:paraId="49C6C2E9" w14:textId="77777777" w:rsidR="0085666A" w:rsidRPr="00A320B4" w:rsidRDefault="0085666A" w:rsidP="00961A1E">
            <w:pPr>
              <w:tabs>
                <w:tab w:val="left" w:pos="737"/>
              </w:tabs>
              <w:rPr>
                <w:rFonts w:ascii="Courier New" w:hAnsi="Courier New" w:cs="Courier New"/>
                <w:sz w:val="24"/>
              </w:rPr>
            </w:pPr>
            <w:r>
              <w:rPr>
                <w:rFonts w:ascii="Courier New" w:hAnsi="Courier New" w:cs="Courier New"/>
                <w:sz w:val="24"/>
              </w:rPr>
              <w:t>1.1.1.1  1.1.1.2</w:t>
            </w:r>
          </w:p>
          <w:p w14:paraId="693042FA" w14:textId="77777777" w:rsidR="0085666A" w:rsidRDefault="0085666A" w:rsidP="00961A1E">
            <w:pPr>
              <w:tabs>
                <w:tab w:val="left" w:pos="737"/>
              </w:tabs>
              <w:rPr>
                <w:sz w:val="23"/>
              </w:rPr>
            </w:pPr>
          </w:p>
        </w:tc>
      </w:tr>
    </w:tbl>
    <w:p w14:paraId="0324C204" w14:textId="33FCD64C" w:rsidR="0085666A" w:rsidRDefault="00961A1E" w:rsidP="008D1C28">
      <w:pPr>
        <w:pStyle w:val="SubSectionHeadingNo"/>
        <w:sectPr w:rsidR="0085666A" w:rsidSect="0085666A">
          <w:pgSz w:w="16838" w:h="11906" w:orient="landscape"/>
          <w:pgMar w:top="1440" w:right="1440" w:bottom="1440" w:left="1440" w:header="709" w:footer="709" w:gutter="0"/>
          <w:cols w:space="720"/>
          <w:docGrid w:linePitch="360"/>
        </w:sectPr>
      </w:pPr>
      <w:r>
        <w:br w:type="textWrapping" w:clear="all"/>
      </w:r>
    </w:p>
    <w:p w14:paraId="4E28BDEB" w14:textId="7BBEAA01" w:rsidR="00371792" w:rsidRDefault="00371792">
      <w:pPr>
        <w:rPr>
          <w:rFonts w:ascii="Palatino Linotype" w:hAnsi="Palatino Linotype"/>
          <w:color w:val="1B8FC9"/>
          <w:sz w:val="36"/>
          <w:szCs w:val="36"/>
        </w:rPr>
      </w:pPr>
    </w:p>
    <w:tbl>
      <w:tblPr>
        <w:tblStyle w:val="TableGrid"/>
        <w:tblW w:w="0" w:type="auto"/>
        <w:tblLook w:val="04A0" w:firstRow="1" w:lastRow="0" w:firstColumn="1" w:lastColumn="0" w:noHBand="0" w:noVBand="1"/>
      </w:tblPr>
      <w:tblGrid>
        <w:gridCol w:w="801"/>
        <w:gridCol w:w="8215"/>
      </w:tblGrid>
      <w:tr w:rsidR="00371792" w14:paraId="5558AE62" w14:textId="77777777" w:rsidTr="00BF146E">
        <w:tc>
          <w:tcPr>
            <w:tcW w:w="801" w:type="dxa"/>
          </w:tcPr>
          <w:p w14:paraId="0C0ABEEF" w14:textId="6FD4A2FE" w:rsidR="00371792" w:rsidRDefault="00371792" w:rsidP="00BF146E">
            <w:pPr>
              <w:pStyle w:val="ChapterHeading"/>
            </w:pPr>
            <w:r>
              <w:t>22</w:t>
            </w:r>
          </w:p>
        </w:tc>
        <w:tc>
          <w:tcPr>
            <w:tcW w:w="8215" w:type="dxa"/>
          </w:tcPr>
          <w:p w14:paraId="134B9325" w14:textId="445FA472" w:rsidR="00371792" w:rsidRDefault="00371792" w:rsidP="00BF146E">
            <w:pPr>
              <w:pStyle w:val="ChapterHeading"/>
            </w:pPr>
            <w:r>
              <w:t>62</w:t>
            </w:r>
          </w:p>
        </w:tc>
      </w:tr>
      <w:tr w:rsidR="00371792" w14:paraId="7BE87819" w14:textId="77777777" w:rsidTr="00BF146E">
        <w:tc>
          <w:tcPr>
            <w:tcW w:w="801" w:type="dxa"/>
          </w:tcPr>
          <w:p w14:paraId="4626CB6E" w14:textId="5E2CB74C" w:rsidR="00371792" w:rsidRDefault="00371792" w:rsidP="00BF146E">
            <w:pPr>
              <w:pStyle w:val="ChapterHeading"/>
            </w:pPr>
            <w:r>
              <w:t>23</w:t>
            </w:r>
            <w:r w:rsidR="00590A46">
              <w:t>a)</w:t>
            </w:r>
          </w:p>
        </w:tc>
        <w:tc>
          <w:tcPr>
            <w:tcW w:w="8215" w:type="dxa"/>
          </w:tcPr>
          <w:p w14:paraId="59570F07" w14:textId="7054B7D0" w:rsidR="00371792" w:rsidRDefault="0042194E" w:rsidP="00BF146E">
            <w:pPr>
              <w:pStyle w:val="ChapterHeading"/>
            </w:pPr>
            <w:r>
              <w:t>65354</w:t>
            </w:r>
          </w:p>
        </w:tc>
      </w:tr>
      <w:tr w:rsidR="00590A46" w14:paraId="2AC62746" w14:textId="77777777" w:rsidTr="00BF146E">
        <w:tc>
          <w:tcPr>
            <w:tcW w:w="801" w:type="dxa"/>
          </w:tcPr>
          <w:p w14:paraId="6E3AB432" w14:textId="0EDD78E8" w:rsidR="00590A46" w:rsidRDefault="00590A46" w:rsidP="00BF146E">
            <w:pPr>
              <w:pStyle w:val="ChapterHeading"/>
            </w:pPr>
            <w:r>
              <w:t>23b)</w:t>
            </w:r>
          </w:p>
        </w:tc>
        <w:tc>
          <w:tcPr>
            <w:tcW w:w="8215" w:type="dxa"/>
          </w:tcPr>
          <w:p w14:paraId="5D1FDF4B" w14:textId="7D1CA2CB" w:rsidR="00590A46" w:rsidRDefault="0042194E" w:rsidP="00BF146E">
            <w:pPr>
              <w:pStyle w:val="ChapterHeading"/>
            </w:pPr>
            <w:r>
              <w:t>65355</w:t>
            </w:r>
          </w:p>
        </w:tc>
      </w:tr>
      <w:tr w:rsidR="00590A46" w14:paraId="65510B0F" w14:textId="77777777" w:rsidTr="00BF146E">
        <w:tc>
          <w:tcPr>
            <w:tcW w:w="801" w:type="dxa"/>
          </w:tcPr>
          <w:p w14:paraId="1D7E1C55" w14:textId="617412E7" w:rsidR="00590A46" w:rsidRDefault="00590A46" w:rsidP="00BF146E">
            <w:pPr>
              <w:pStyle w:val="ChapterHeading"/>
            </w:pPr>
            <w:r>
              <w:t>23c)</w:t>
            </w:r>
          </w:p>
        </w:tc>
        <w:tc>
          <w:tcPr>
            <w:tcW w:w="8215" w:type="dxa"/>
          </w:tcPr>
          <w:p w14:paraId="0A11BB74" w14:textId="4E9E341D" w:rsidR="00590A46" w:rsidRDefault="0042194E" w:rsidP="00BF146E">
            <w:pPr>
              <w:pStyle w:val="ChapterHeading"/>
            </w:pPr>
            <w:r>
              <w:t>15</w:t>
            </w:r>
          </w:p>
        </w:tc>
      </w:tr>
    </w:tbl>
    <w:p w14:paraId="55DA5DE3" w14:textId="77777777" w:rsidR="00B601FD" w:rsidRDefault="00B601FD" w:rsidP="008D1C28">
      <w:pPr>
        <w:pStyle w:val="SubSectionHeadingNo"/>
      </w:pPr>
    </w:p>
    <w:p w14:paraId="0E32D2AA" w14:textId="484B9B0F" w:rsidR="008D1C28" w:rsidRPr="00C711BB" w:rsidRDefault="008D1C28" w:rsidP="008D1C28">
      <w:pPr>
        <w:pStyle w:val="SubSectionHeadingNo"/>
        <w:rPr>
          <w:rStyle w:val="SectionSubHeading"/>
          <w:color w:val="2E74B5"/>
          <w:sz w:val="36"/>
        </w:rPr>
      </w:pPr>
      <w:r>
        <w:t>2.6</w:t>
      </w:r>
      <w:r w:rsidRPr="00C711BB">
        <w:t xml:space="preserve"> </w:t>
      </w:r>
      <w:r>
        <w:t>Hash tables</w:t>
      </w:r>
    </w:p>
    <w:p w14:paraId="39FF09F4" w14:textId="19B0FBCA" w:rsidR="008D1C28" w:rsidRDefault="008D1C28" w:rsidP="008D1C28">
      <w:pPr>
        <w:pStyle w:val="ChapterHeadingTimesRoman"/>
        <w:rPr>
          <w:rStyle w:val="UnitSubNo"/>
          <w:rFonts w:ascii="Times New Roman" w:hAnsi="Times New Roman"/>
          <w:color w:val="1B8FC9"/>
          <w:sz w:val="30"/>
        </w:rPr>
      </w:pPr>
      <w:r w:rsidRPr="00BE7B1F">
        <w:rPr>
          <w:rStyle w:val="SubHeading"/>
          <w:rFonts w:ascii="Times New Roman" w:hAnsi="Times New Roman"/>
          <w:color w:val="1B8FC9"/>
        </w:rPr>
        <w:t xml:space="preserve">Chapter </w:t>
      </w:r>
      <w:r>
        <w:rPr>
          <w:rStyle w:val="UnitSubNo"/>
          <w:rFonts w:ascii="Times New Roman" w:hAnsi="Times New Roman"/>
          <w:color w:val="1B8FC9"/>
          <w:sz w:val="30"/>
        </w:rPr>
        <w:t>2.6</w:t>
      </w:r>
      <w:r w:rsidRPr="00BE7B1F">
        <w:rPr>
          <w:rStyle w:val="UnitSubNo"/>
          <w:rFonts w:ascii="Times New Roman" w:hAnsi="Times New Roman"/>
          <w:color w:val="1B8FC9"/>
          <w:sz w:val="30"/>
        </w:rPr>
        <w:t>.1</w:t>
      </w:r>
      <w:r>
        <w:rPr>
          <w:rStyle w:val="UnitSubNo"/>
          <w:rFonts w:ascii="Times New Roman" w:hAnsi="Times New Roman"/>
          <w:color w:val="1B8FC9"/>
          <w:sz w:val="30"/>
        </w:rPr>
        <w:t xml:space="preserve"> Hash tables</w:t>
      </w:r>
    </w:p>
    <w:p w14:paraId="082D9855" w14:textId="77777777" w:rsidR="008D1C28" w:rsidRDefault="008D1C28" w:rsidP="008D1C28">
      <w:pPr>
        <w:pStyle w:val="ChapterHeadingTimesRoman"/>
        <w:rPr>
          <w:rStyle w:val="UnitSubNo"/>
          <w:rFonts w:ascii="Times New Roman" w:hAnsi="Times New Roman"/>
          <w:color w:val="1B8FC9"/>
          <w:sz w:val="30"/>
        </w:rPr>
      </w:pPr>
    </w:p>
    <w:tbl>
      <w:tblPr>
        <w:tblStyle w:val="TableGrid"/>
        <w:tblW w:w="0" w:type="auto"/>
        <w:tblLook w:val="04A0" w:firstRow="1" w:lastRow="0" w:firstColumn="1" w:lastColumn="0" w:noHBand="0" w:noVBand="1"/>
      </w:tblPr>
      <w:tblGrid>
        <w:gridCol w:w="801"/>
        <w:gridCol w:w="8215"/>
      </w:tblGrid>
      <w:tr w:rsidR="00974F30" w14:paraId="68E3A6F9" w14:textId="77777777" w:rsidTr="00BA5E11">
        <w:tc>
          <w:tcPr>
            <w:tcW w:w="801" w:type="dxa"/>
          </w:tcPr>
          <w:p w14:paraId="503B202F" w14:textId="77777777" w:rsidR="00974F30" w:rsidRDefault="00974F30" w:rsidP="00BA5E11">
            <w:pPr>
              <w:pStyle w:val="ChapterHeading"/>
            </w:pPr>
            <w:r>
              <w:t>1a</w:t>
            </w:r>
          </w:p>
        </w:tc>
        <w:tc>
          <w:tcPr>
            <w:tcW w:w="8215" w:type="dxa"/>
          </w:tcPr>
          <w:p w14:paraId="074E7B7A" w14:textId="77777777" w:rsidR="00974F30" w:rsidRDefault="00974F30" w:rsidP="00BA5E11">
            <w:pPr>
              <w:pStyle w:val="ChapterHeading"/>
            </w:pPr>
            <w:r>
              <w:t>0</w:t>
            </w:r>
          </w:p>
        </w:tc>
      </w:tr>
      <w:tr w:rsidR="00974F30" w14:paraId="6DFEF73E" w14:textId="77777777" w:rsidTr="00BA5E11">
        <w:tc>
          <w:tcPr>
            <w:tcW w:w="801" w:type="dxa"/>
          </w:tcPr>
          <w:p w14:paraId="00898C62" w14:textId="77777777" w:rsidR="00974F30" w:rsidRDefault="00974F30" w:rsidP="00BA5E11">
            <w:pPr>
              <w:pStyle w:val="ChapterHeading"/>
            </w:pPr>
            <w:r>
              <w:t>1b</w:t>
            </w:r>
          </w:p>
        </w:tc>
        <w:tc>
          <w:tcPr>
            <w:tcW w:w="8215" w:type="dxa"/>
          </w:tcPr>
          <w:p w14:paraId="37DB2A9F" w14:textId="77777777" w:rsidR="00974F30" w:rsidRDefault="00974F30" w:rsidP="00BA5E11">
            <w:pPr>
              <w:pStyle w:val="ChapterHeading"/>
            </w:pPr>
            <w:r>
              <w:t>3</w:t>
            </w:r>
          </w:p>
        </w:tc>
      </w:tr>
      <w:tr w:rsidR="00974F30" w14:paraId="13C6576F" w14:textId="77777777" w:rsidTr="00BA5E11">
        <w:tc>
          <w:tcPr>
            <w:tcW w:w="801" w:type="dxa"/>
          </w:tcPr>
          <w:p w14:paraId="695FF6E3" w14:textId="77777777" w:rsidR="00974F30" w:rsidRDefault="00974F30" w:rsidP="00BA5E11">
            <w:pPr>
              <w:pStyle w:val="ChapterHeading"/>
            </w:pPr>
            <w:r>
              <w:t>1c</w:t>
            </w:r>
          </w:p>
        </w:tc>
        <w:tc>
          <w:tcPr>
            <w:tcW w:w="8215" w:type="dxa"/>
          </w:tcPr>
          <w:p w14:paraId="218F5BED" w14:textId="77777777" w:rsidR="00974F30" w:rsidRDefault="00974F30" w:rsidP="00BA5E11">
            <w:pPr>
              <w:pStyle w:val="ChapterHeading"/>
            </w:pPr>
            <w:r>
              <w:t>3</w:t>
            </w:r>
          </w:p>
        </w:tc>
      </w:tr>
      <w:tr w:rsidR="00974F30" w14:paraId="156AF219" w14:textId="77777777" w:rsidTr="00BA5E11">
        <w:tc>
          <w:tcPr>
            <w:tcW w:w="801" w:type="dxa"/>
          </w:tcPr>
          <w:p w14:paraId="3B1509FA" w14:textId="77777777" w:rsidR="00974F30" w:rsidRDefault="00974F30" w:rsidP="00BA5E11">
            <w:pPr>
              <w:pStyle w:val="ChapterHeading"/>
            </w:pPr>
            <w:r>
              <w:t>2a</w:t>
            </w:r>
          </w:p>
        </w:tc>
        <w:tc>
          <w:tcPr>
            <w:tcW w:w="8215" w:type="dxa"/>
          </w:tcPr>
          <w:p w14:paraId="312C8EB1" w14:textId="77777777" w:rsidR="00974F30" w:rsidRDefault="00974F30" w:rsidP="00BA5E11">
            <w:pPr>
              <w:pStyle w:val="ChapterHeading"/>
            </w:pPr>
            <w:r>
              <w:t>509</w:t>
            </w:r>
          </w:p>
        </w:tc>
      </w:tr>
      <w:tr w:rsidR="00974F30" w14:paraId="2F233F5B" w14:textId="77777777" w:rsidTr="00BA5E11">
        <w:tc>
          <w:tcPr>
            <w:tcW w:w="801" w:type="dxa"/>
          </w:tcPr>
          <w:p w14:paraId="42D65BBC" w14:textId="77777777" w:rsidR="00974F30" w:rsidRDefault="00974F30" w:rsidP="00BA5E11">
            <w:pPr>
              <w:pStyle w:val="ChapterHeading"/>
            </w:pPr>
            <w:r>
              <w:t>2b</w:t>
            </w:r>
          </w:p>
        </w:tc>
        <w:tc>
          <w:tcPr>
            <w:tcW w:w="8215" w:type="dxa"/>
          </w:tcPr>
          <w:p w14:paraId="348A0D0B" w14:textId="77777777" w:rsidR="00974F30" w:rsidRDefault="00974F30" w:rsidP="00BA5E11">
            <w:pPr>
              <w:pStyle w:val="ChapterHeading"/>
            </w:pPr>
            <w:r>
              <w:t>80</w:t>
            </w:r>
          </w:p>
        </w:tc>
      </w:tr>
      <w:tr w:rsidR="00974F30" w14:paraId="4595C96C" w14:textId="77777777" w:rsidTr="00BA5E11">
        <w:tc>
          <w:tcPr>
            <w:tcW w:w="801" w:type="dxa"/>
          </w:tcPr>
          <w:p w14:paraId="76425029" w14:textId="77777777" w:rsidR="00974F30" w:rsidRDefault="00974F30" w:rsidP="00BA5E11">
            <w:pPr>
              <w:pStyle w:val="ChapterHeading"/>
            </w:pPr>
            <w:r>
              <w:t>2c</w:t>
            </w:r>
          </w:p>
        </w:tc>
        <w:tc>
          <w:tcPr>
            <w:tcW w:w="8215" w:type="dxa"/>
          </w:tcPr>
          <w:p w14:paraId="690A2762" w14:textId="77777777" w:rsidR="00974F30" w:rsidRDefault="00974F30" w:rsidP="00BA5E11">
            <w:pPr>
              <w:pStyle w:val="ChapterHeading"/>
            </w:pPr>
            <w:r>
              <w:t>20</w:t>
            </w:r>
          </w:p>
        </w:tc>
      </w:tr>
      <w:tr w:rsidR="00974F30" w14:paraId="47ACC295" w14:textId="77777777" w:rsidTr="00BA5E11">
        <w:tc>
          <w:tcPr>
            <w:tcW w:w="801" w:type="dxa"/>
          </w:tcPr>
          <w:p w14:paraId="1E5D0084" w14:textId="77777777" w:rsidR="00974F30" w:rsidRDefault="00974F30" w:rsidP="00BA5E11">
            <w:pPr>
              <w:pStyle w:val="ChapterHeading"/>
            </w:pPr>
            <w:r>
              <w:t>2d</w:t>
            </w:r>
          </w:p>
        </w:tc>
        <w:tc>
          <w:tcPr>
            <w:tcW w:w="8215" w:type="dxa"/>
          </w:tcPr>
          <w:p w14:paraId="70E977FB" w14:textId="77777777" w:rsidR="00974F30" w:rsidRDefault="00974F30" w:rsidP="00BA5E11">
            <w:pPr>
              <w:pStyle w:val="ChapterHeading"/>
            </w:pPr>
            <w:r>
              <w:t>20</w:t>
            </w:r>
          </w:p>
        </w:tc>
      </w:tr>
      <w:tr w:rsidR="00974F30" w14:paraId="776147E6" w14:textId="77777777" w:rsidTr="00BA5E11">
        <w:tc>
          <w:tcPr>
            <w:tcW w:w="801" w:type="dxa"/>
          </w:tcPr>
          <w:p w14:paraId="49B1A545" w14:textId="77777777" w:rsidR="00974F30" w:rsidRDefault="00974F30" w:rsidP="00BA5E11">
            <w:pPr>
              <w:pStyle w:val="ChapterHeading"/>
            </w:pPr>
            <w:r>
              <w:t>P1</w:t>
            </w:r>
          </w:p>
        </w:tc>
        <w:tc>
          <w:tcPr>
            <w:tcW w:w="8215" w:type="dxa"/>
          </w:tcPr>
          <w:p w14:paraId="3F1E2B6C" w14:textId="77777777" w:rsidR="00974F30" w:rsidRDefault="00974F30" w:rsidP="00BA5E11">
            <w:pPr>
              <w:pStyle w:val="ChapterHeading"/>
            </w:pPr>
            <w:r>
              <w:t>Answer written using Python 3</w:t>
            </w:r>
          </w:p>
          <w:p w14:paraId="0374A288" w14:textId="77777777" w:rsidR="00974F30" w:rsidRDefault="00974F30" w:rsidP="00BA5E11">
            <w:pPr>
              <w:pStyle w:val="ChapterHeading"/>
            </w:pPr>
          </w:p>
          <w:p w14:paraId="2C8BFC25" w14:textId="77777777" w:rsidR="00974F30" w:rsidRPr="002A2807" w:rsidRDefault="00974F30" w:rsidP="00BA5E11">
            <w:pPr>
              <w:pStyle w:val="ChapterHeading"/>
              <w:rPr>
                <w:rFonts w:ascii="Courier New" w:hAnsi="Courier New" w:cs="Courier New"/>
                <w:sz w:val="20"/>
              </w:rPr>
            </w:pPr>
            <w:r w:rsidRPr="002A2807">
              <w:rPr>
                <w:rFonts w:ascii="Courier New" w:hAnsi="Courier New" w:cs="Courier New"/>
                <w:sz w:val="20"/>
              </w:rPr>
              <w:t>def H(key):</w:t>
            </w:r>
          </w:p>
          <w:p w14:paraId="1154EEE3" w14:textId="77777777" w:rsidR="00974F30" w:rsidRPr="002A2807" w:rsidRDefault="00974F30" w:rsidP="00BA5E11">
            <w:pPr>
              <w:pStyle w:val="ChapterHeading"/>
              <w:rPr>
                <w:rFonts w:ascii="Courier New" w:hAnsi="Courier New" w:cs="Courier New"/>
                <w:sz w:val="20"/>
              </w:rPr>
            </w:pPr>
            <w:r w:rsidRPr="002A2807">
              <w:rPr>
                <w:rFonts w:ascii="Courier New" w:hAnsi="Courier New" w:cs="Courier New"/>
                <w:sz w:val="20"/>
              </w:rPr>
              <w:t xml:space="preserve">    summ = 0</w:t>
            </w:r>
          </w:p>
          <w:p w14:paraId="025D2CF8" w14:textId="77777777" w:rsidR="00974F30" w:rsidRPr="002A2807" w:rsidRDefault="00974F30" w:rsidP="00BA5E11">
            <w:pPr>
              <w:pStyle w:val="ChapterHeading"/>
              <w:rPr>
                <w:rFonts w:ascii="Courier New" w:hAnsi="Courier New" w:cs="Courier New"/>
                <w:sz w:val="20"/>
              </w:rPr>
            </w:pPr>
            <w:r w:rsidRPr="002A2807">
              <w:rPr>
                <w:rFonts w:ascii="Courier New" w:hAnsi="Courier New" w:cs="Courier New"/>
                <w:sz w:val="20"/>
              </w:rPr>
              <w:t xml:space="preserve">    for i in range(len(key)):</w:t>
            </w:r>
          </w:p>
          <w:p w14:paraId="4B92E9E7" w14:textId="77777777" w:rsidR="00974F30" w:rsidRPr="002A2807" w:rsidRDefault="00974F30" w:rsidP="00BA5E11">
            <w:pPr>
              <w:pStyle w:val="ChapterHeading"/>
              <w:rPr>
                <w:rFonts w:ascii="Courier New" w:hAnsi="Courier New" w:cs="Courier New"/>
                <w:sz w:val="20"/>
              </w:rPr>
            </w:pPr>
            <w:r w:rsidRPr="002A2807">
              <w:rPr>
                <w:rFonts w:ascii="Courier New" w:hAnsi="Courier New" w:cs="Courier New"/>
                <w:sz w:val="20"/>
              </w:rPr>
              <w:t xml:space="preserve">        summ += ord(key[i])**2</w:t>
            </w:r>
          </w:p>
          <w:p w14:paraId="5E242B85" w14:textId="77777777" w:rsidR="00974F30" w:rsidRPr="002A2807" w:rsidRDefault="00974F30" w:rsidP="00BA5E11">
            <w:pPr>
              <w:pStyle w:val="ChapterHeading"/>
              <w:rPr>
                <w:rFonts w:ascii="Courier New" w:hAnsi="Courier New" w:cs="Courier New"/>
                <w:sz w:val="20"/>
              </w:rPr>
            </w:pPr>
            <w:r w:rsidRPr="002A2807">
              <w:rPr>
                <w:rFonts w:ascii="Courier New" w:hAnsi="Courier New" w:cs="Courier New"/>
                <w:sz w:val="20"/>
              </w:rPr>
              <w:t xml:space="preserve">    hash = summ % 523</w:t>
            </w:r>
          </w:p>
          <w:p w14:paraId="2CA66DAD" w14:textId="77777777" w:rsidR="00974F30" w:rsidRPr="002A2807" w:rsidRDefault="00974F30" w:rsidP="00BA5E11">
            <w:pPr>
              <w:pStyle w:val="ChapterHeading"/>
              <w:rPr>
                <w:rFonts w:ascii="Courier New" w:hAnsi="Courier New" w:cs="Courier New"/>
                <w:sz w:val="20"/>
              </w:rPr>
            </w:pPr>
            <w:r w:rsidRPr="002A2807">
              <w:rPr>
                <w:rFonts w:ascii="Courier New" w:hAnsi="Courier New" w:cs="Courier New"/>
                <w:sz w:val="20"/>
              </w:rPr>
              <w:t xml:space="preserve">    return (hash)</w:t>
            </w:r>
          </w:p>
          <w:p w14:paraId="07CA4FF5" w14:textId="77777777" w:rsidR="00974F30" w:rsidRPr="002A2807" w:rsidRDefault="00974F30" w:rsidP="00BA5E11">
            <w:pPr>
              <w:pStyle w:val="ChapterHeading"/>
              <w:rPr>
                <w:rFonts w:ascii="Courier New" w:hAnsi="Courier New" w:cs="Courier New"/>
                <w:sz w:val="20"/>
              </w:rPr>
            </w:pPr>
          </w:p>
          <w:p w14:paraId="776A0FC4" w14:textId="77777777" w:rsidR="00974F30" w:rsidRPr="002A2807" w:rsidRDefault="00974F30" w:rsidP="00BA5E11">
            <w:pPr>
              <w:pStyle w:val="ChapterHeading"/>
              <w:rPr>
                <w:rFonts w:ascii="Courier New" w:hAnsi="Courier New" w:cs="Courier New"/>
                <w:sz w:val="20"/>
              </w:rPr>
            </w:pPr>
            <w:r w:rsidRPr="002A2807">
              <w:rPr>
                <w:rFonts w:ascii="Courier New" w:hAnsi="Courier New" w:cs="Courier New"/>
                <w:sz w:val="20"/>
              </w:rPr>
              <w:t>words = []</w:t>
            </w:r>
          </w:p>
          <w:p w14:paraId="3AEBC106" w14:textId="77777777" w:rsidR="00974F30" w:rsidRPr="002A2807" w:rsidRDefault="00974F30" w:rsidP="00BA5E11">
            <w:pPr>
              <w:pStyle w:val="ChapterHeading"/>
              <w:rPr>
                <w:rFonts w:ascii="Courier New" w:hAnsi="Courier New" w:cs="Courier New"/>
                <w:sz w:val="20"/>
              </w:rPr>
            </w:pPr>
            <w:r w:rsidRPr="002A2807">
              <w:rPr>
                <w:rFonts w:ascii="Courier New" w:hAnsi="Courier New" w:cs="Courier New"/>
                <w:sz w:val="20"/>
              </w:rPr>
              <w:t>for count in range(523):</w:t>
            </w:r>
          </w:p>
          <w:p w14:paraId="0158CF89" w14:textId="77777777" w:rsidR="00974F30" w:rsidRPr="002A2807" w:rsidRDefault="00974F30" w:rsidP="00BA5E11">
            <w:pPr>
              <w:pStyle w:val="ChapterHeading"/>
              <w:rPr>
                <w:rFonts w:ascii="Courier New" w:hAnsi="Courier New" w:cs="Courier New"/>
                <w:sz w:val="20"/>
              </w:rPr>
            </w:pPr>
            <w:r w:rsidRPr="002A2807">
              <w:rPr>
                <w:rFonts w:ascii="Courier New" w:hAnsi="Courier New" w:cs="Courier New"/>
                <w:sz w:val="20"/>
              </w:rPr>
              <w:t xml:space="preserve">    pair = ["-1",""]</w:t>
            </w:r>
          </w:p>
          <w:p w14:paraId="471E71C4" w14:textId="77777777" w:rsidR="00974F30" w:rsidRPr="002A2807" w:rsidRDefault="00974F30" w:rsidP="00BA5E11">
            <w:pPr>
              <w:pStyle w:val="ChapterHeading"/>
              <w:rPr>
                <w:rFonts w:ascii="Courier New" w:hAnsi="Courier New" w:cs="Courier New"/>
                <w:sz w:val="20"/>
              </w:rPr>
            </w:pPr>
            <w:r w:rsidRPr="002A2807">
              <w:rPr>
                <w:rFonts w:ascii="Courier New" w:hAnsi="Courier New" w:cs="Courier New"/>
                <w:sz w:val="20"/>
              </w:rPr>
              <w:t xml:space="preserve">    words.append(pair)</w:t>
            </w:r>
          </w:p>
          <w:p w14:paraId="75FF527A" w14:textId="77777777" w:rsidR="00974F30" w:rsidRPr="002A2807" w:rsidRDefault="00974F30" w:rsidP="00BA5E11">
            <w:pPr>
              <w:pStyle w:val="ChapterHeading"/>
              <w:rPr>
                <w:rFonts w:ascii="Courier New" w:hAnsi="Courier New" w:cs="Courier New"/>
                <w:sz w:val="20"/>
              </w:rPr>
            </w:pPr>
            <w:r w:rsidRPr="002A2807">
              <w:rPr>
                <w:rFonts w:ascii="Courier New" w:hAnsi="Courier New" w:cs="Courier New"/>
                <w:sz w:val="20"/>
              </w:rPr>
              <w:t>location = H("PEN")</w:t>
            </w:r>
          </w:p>
          <w:p w14:paraId="5F0C1BAA" w14:textId="77777777" w:rsidR="00974F30" w:rsidRPr="002A2807" w:rsidRDefault="00974F30" w:rsidP="00BA5E11">
            <w:pPr>
              <w:pStyle w:val="ChapterHeading"/>
              <w:rPr>
                <w:rFonts w:ascii="Courier New" w:hAnsi="Courier New" w:cs="Courier New"/>
                <w:sz w:val="20"/>
              </w:rPr>
            </w:pPr>
            <w:r w:rsidRPr="002A2807">
              <w:rPr>
                <w:rFonts w:ascii="Courier New" w:hAnsi="Courier New" w:cs="Courier New"/>
                <w:sz w:val="20"/>
              </w:rPr>
              <w:t>words[location][0] = "PEN"</w:t>
            </w:r>
          </w:p>
          <w:p w14:paraId="6E8E20A5" w14:textId="77777777" w:rsidR="00974F30" w:rsidRPr="002A2807" w:rsidRDefault="00974F30" w:rsidP="00BA5E11">
            <w:pPr>
              <w:pStyle w:val="ChapterHeading"/>
              <w:rPr>
                <w:rFonts w:ascii="Courier New" w:hAnsi="Courier New" w:cs="Courier New"/>
                <w:sz w:val="20"/>
              </w:rPr>
            </w:pPr>
            <w:r w:rsidRPr="002A2807">
              <w:rPr>
                <w:rFonts w:ascii="Courier New" w:hAnsi="Courier New" w:cs="Courier New"/>
                <w:sz w:val="20"/>
              </w:rPr>
              <w:t>words[location][1] = "PLUME"</w:t>
            </w:r>
          </w:p>
          <w:p w14:paraId="5D875C9D" w14:textId="77777777" w:rsidR="00974F30" w:rsidRPr="002A2807" w:rsidRDefault="00974F30" w:rsidP="00BA5E11">
            <w:pPr>
              <w:pStyle w:val="ChapterHeading"/>
              <w:rPr>
                <w:rFonts w:ascii="Courier New" w:hAnsi="Courier New" w:cs="Courier New"/>
                <w:sz w:val="20"/>
              </w:rPr>
            </w:pPr>
            <w:r w:rsidRPr="002A2807">
              <w:rPr>
                <w:rFonts w:ascii="Courier New" w:hAnsi="Courier New" w:cs="Courier New"/>
                <w:sz w:val="20"/>
              </w:rPr>
              <w:t>location = H("CAT")</w:t>
            </w:r>
          </w:p>
          <w:p w14:paraId="2CF8EAD9" w14:textId="77777777" w:rsidR="00974F30" w:rsidRPr="002A2807" w:rsidRDefault="00974F30" w:rsidP="00BA5E11">
            <w:pPr>
              <w:pStyle w:val="ChapterHeading"/>
              <w:rPr>
                <w:rFonts w:ascii="Courier New" w:hAnsi="Courier New" w:cs="Courier New"/>
                <w:sz w:val="20"/>
              </w:rPr>
            </w:pPr>
            <w:r w:rsidRPr="002A2807">
              <w:rPr>
                <w:rFonts w:ascii="Courier New" w:hAnsi="Courier New" w:cs="Courier New"/>
                <w:sz w:val="20"/>
              </w:rPr>
              <w:t>words[location][0] = "CAT"</w:t>
            </w:r>
          </w:p>
          <w:p w14:paraId="64564B51" w14:textId="77777777" w:rsidR="00974F30" w:rsidRPr="002A2807" w:rsidRDefault="00974F30" w:rsidP="00BA5E11">
            <w:pPr>
              <w:pStyle w:val="ChapterHeading"/>
              <w:rPr>
                <w:rFonts w:ascii="Courier New" w:hAnsi="Courier New" w:cs="Courier New"/>
                <w:sz w:val="20"/>
              </w:rPr>
            </w:pPr>
            <w:r w:rsidRPr="002A2807">
              <w:rPr>
                <w:rFonts w:ascii="Courier New" w:hAnsi="Courier New" w:cs="Courier New"/>
                <w:sz w:val="20"/>
              </w:rPr>
              <w:t>words[location][1] = "CHAT"</w:t>
            </w:r>
          </w:p>
          <w:p w14:paraId="5D943D03" w14:textId="77777777" w:rsidR="00974F30" w:rsidRPr="002A2807" w:rsidRDefault="00974F30" w:rsidP="00BA5E11">
            <w:pPr>
              <w:pStyle w:val="ChapterHeading"/>
              <w:rPr>
                <w:rFonts w:ascii="Courier New" w:hAnsi="Courier New" w:cs="Courier New"/>
                <w:sz w:val="20"/>
              </w:rPr>
            </w:pPr>
            <w:r w:rsidRPr="002A2807">
              <w:rPr>
                <w:rFonts w:ascii="Courier New" w:hAnsi="Courier New" w:cs="Courier New"/>
                <w:sz w:val="20"/>
              </w:rPr>
              <w:t>location = H("NOW")</w:t>
            </w:r>
          </w:p>
          <w:p w14:paraId="1AF58D16" w14:textId="77777777" w:rsidR="00974F30" w:rsidRPr="002A2807" w:rsidRDefault="00974F30" w:rsidP="00BA5E11">
            <w:pPr>
              <w:pStyle w:val="ChapterHeading"/>
              <w:rPr>
                <w:rFonts w:ascii="Courier New" w:hAnsi="Courier New" w:cs="Courier New"/>
                <w:sz w:val="20"/>
              </w:rPr>
            </w:pPr>
            <w:r w:rsidRPr="002A2807">
              <w:rPr>
                <w:rFonts w:ascii="Courier New" w:hAnsi="Courier New" w:cs="Courier New"/>
                <w:sz w:val="20"/>
              </w:rPr>
              <w:t>words[location][0] = "NOW"</w:t>
            </w:r>
          </w:p>
          <w:p w14:paraId="5932352B" w14:textId="77777777" w:rsidR="00974F30" w:rsidRDefault="00974F30" w:rsidP="00BA5E11">
            <w:pPr>
              <w:pStyle w:val="ChapterHeading"/>
              <w:rPr>
                <w:rFonts w:ascii="Courier New" w:hAnsi="Courier New" w:cs="Courier New"/>
                <w:sz w:val="20"/>
              </w:rPr>
            </w:pPr>
            <w:r w:rsidRPr="002A2807">
              <w:rPr>
                <w:rFonts w:ascii="Courier New" w:hAnsi="Courier New" w:cs="Courier New"/>
                <w:sz w:val="20"/>
              </w:rPr>
              <w:t>words[location][1] = "MAINTENANT"</w:t>
            </w:r>
          </w:p>
          <w:p w14:paraId="762EAAF4" w14:textId="77777777" w:rsidR="00974F30" w:rsidRDefault="00974F30" w:rsidP="00BA5E11">
            <w:pPr>
              <w:pStyle w:val="ChapterHeading"/>
            </w:pPr>
          </w:p>
        </w:tc>
      </w:tr>
      <w:tr w:rsidR="00974F30" w14:paraId="5301E9EC" w14:textId="77777777" w:rsidTr="00BA5E11">
        <w:tc>
          <w:tcPr>
            <w:tcW w:w="801" w:type="dxa"/>
          </w:tcPr>
          <w:p w14:paraId="6A104D18" w14:textId="77777777" w:rsidR="00974F30" w:rsidRDefault="00974F30" w:rsidP="00BA5E11">
            <w:pPr>
              <w:pStyle w:val="ChapterHeading"/>
            </w:pPr>
          </w:p>
        </w:tc>
        <w:tc>
          <w:tcPr>
            <w:tcW w:w="8215" w:type="dxa"/>
          </w:tcPr>
          <w:p w14:paraId="433EE233" w14:textId="77777777" w:rsidR="00E73DBF" w:rsidRDefault="00E73DBF" w:rsidP="00BA5E11">
            <w:pPr>
              <w:pStyle w:val="ChapterHeading"/>
            </w:pPr>
          </w:p>
          <w:p w14:paraId="5E78A1F5" w14:textId="77777777" w:rsidR="00E73DBF" w:rsidRDefault="00E73DBF" w:rsidP="00BA5E11">
            <w:pPr>
              <w:pStyle w:val="ChapterHeading"/>
            </w:pPr>
          </w:p>
          <w:p w14:paraId="54EA0F44" w14:textId="77777777" w:rsidR="00E73DBF" w:rsidRDefault="00E73DBF" w:rsidP="00BA5E11">
            <w:pPr>
              <w:pStyle w:val="ChapterHeading"/>
            </w:pPr>
          </w:p>
          <w:p w14:paraId="325886AF" w14:textId="77777777" w:rsidR="00E73DBF" w:rsidRDefault="00E73DBF" w:rsidP="00BA5E11">
            <w:pPr>
              <w:pStyle w:val="ChapterHeading"/>
            </w:pPr>
          </w:p>
          <w:p w14:paraId="0933BF65" w14:textId="77777777" w:rsidR="00E73DBF" w:rsidRDefault="00E73DBF" w:rsidP="00BA5E11">
            <w:pPr>
              <w:pStyle w:val="ChapterHeading"/>
            </w:pPr>
          </w:p>
          <w:p w14:paraId="214234AC" w14:textId="77777777" w:rsidR="00E73DBF" w:rsidRDefault="00E73DBF" w:rsidP="00BA5E11">
            <w:pPr>
              <w:pStyle w:val="ChapterHeading"/>
            </w:pPr>
          </w:p>
          <w:p w14:paraId="03EB800E" w14:textId="77777777" w:rsidR="00E73DBF" w:rsidRDefault="00E73DBF" w:rsidP="00BA5E11">
            <w:pPr>
              <w:pStyle w:val="ChapterHeading"/>
            </w:pPr>
          </w:p>
          <w:p w14:paraId="7C9C5D31" w14:textId="77777777" w:rsidR="00E73DBF" w:rsidRDefault="00E73DBF" w:rsidP="00BA5E11">
            <w:pPr>
              <w:pStyle w:val="ChapterHeading"/>
            </w:pPr>
          </w:p>
          <w:p w14:paraId="15B02547" w14:textId="77777777" w:rsidR="00E73DBF" w:rsidRDefault="00E73DBF" w:rsidP="00BA5E11">
            <w:pPr>
              <w:pStyle w:val="ChapterHeading"/>
            </w:pPr>
          </w:p>
          <w:p w14:paraId="2192CDAA" w14:textId="77777777" w:rsidR="00E73DBF" w:rsidRDefault="00E73DBF" w:rsidP="00BA5E11">
            <w:pPr>
              <w:pStyle w:val="ChapterHeading"/>
            </w:pPr>
          </w:p>
          <w:p w14:paraId="17E8C76E" w14:textId="77777777" w:rsidR="00E73DBF" w:rsidRDefault="00E73DBF" w:rsidP="00BA5E11">
            <w:pPr>
              <w:pStyle w:val="ChapterHeading"/>
            </w:pPr>
          </w:p>
          <w:p w14:paraId="0E6A8C61" w14:textId="77777777" w:rsidR="00974F30" w:rsidRDefault="00974F30" w:rsidP="00BA5E11">
            <w:pPr>
              <w:pStyle w:val="ChapterHeading"/>
            </w:pPr>
            <w:r>
              <w:lastRenderedPageBreak/>
              <w:t>Answer written using Python 3</w:t>
            </w:r>
          </w:p>
          <w:p w14:paraId="289825FA" w14:textId="77777777" w:rsidR="00974F30" w:rsidRPr="00E73DBF" w:rsidRDefault="00974F30" w:rsidP="00BA5E11">
            <w:pPr>
              <w:pStyle w:val="ChapterHeading"/>
              <w:rPr>
                <w:sz w:val="8"/>
                <w:szCs w:val="8"/>
              </w:rPr>
            </w:pPr>
          </w:p>
          <w:p w14:paraId="6FF5BF42" w14:textId="77777777" w:rsidR="00974F30" w:rsidRPr="002A2807" w:rsidRDefault="00974F30" w:rsidP="00BA5E11">
            <w:pPr>
              <w:pStyle w:val="ChapterHeading"/>
              <w:rPr>
                <w:rFonts w:ascii="Courier New" w:hAnsi="Courier New" w:cs="Courier New"/>
              </w:rPr>
            </w:pPr>
            <w:r w:rsidRPr="002A2807">
              <w:rPr>
                <w:rFonts w:ascii="Courier New" w:hAnsi="Courier New" w:cs="Courier New"/>
              </w:rPr>
              <w:t>def H(key):</w:t>
            </w:r>
          </w:p>
          <w:p w14:paraId="41B74634" w14:textId="77777777" w:rsidR="00974F30" w:rsidRPr="002A2807" w:rsidRDefault="00974F30" w:rsidP="00BA5E11">
            <w:pPr>
              <w:pStyle w:val="ChapterHeading"/>
              <w:rPr>
                <w:rFonts w:ascii="Courier New" w:hAnsi="Courier New" w:cs="Courier New"/>
              </w:rPr>
            </w:pPr>
            <w:r w:rsidRPr="002A2807">
              <w:rPr>
                <w:rFonts w:ascii="Courier New" w:hAnsi="Courier New" w:cs="Courier New"/>
              </w:rPr>
              <w:t xml:space="preserve">    summ = 0</w:t>
            </w:r>
          </w:p>
          <w:p w14:paraId="2F0D2337" w14:textId="77777777" w:rsidR="00974F30" w:rsidRPr="002A2807" w:rsidRDefault="00974F30" w:rsidP="00BA5E11">
            <w:pPr>
              <w:pStyle w:val="ChapterHeading"/>
              <w:rPr>
                <w:rFonts w:ascii="Courier New" w:hAnsi="Courier New" w:cs="Courier New"/>
              </w:rPr>
            </w:pPr>
            <w:r w:rsidRPr="002A2807">
              <w:rPr>
                <w:rFonts w:ascii="Courier New" w:hAnsi="Courier New" w:cs="Courier New"/>
              </w:rPr>
              <w:t xml:space="preserve">    for i in range(len(key)):</w:t>
            </w:r>
          </w:p>
          <w:p w14:paraId="260CC528" w14:textId="77777777" w:rsidR="00974F30" w:rsidRPr="002A2807" w:rsidRDefault="00974F30" w:rsidP="00BA5E11">
            <w:pPr>
              <w:pStyle w:val="ChapterHeading"/>
              <w:rPr>
                <w:rFonts w:ascii="Courier New" w:hAnsi="Courier New" w:cs="Courier New"/>
              </w:rPr>
            </w:pPr>
            <w:r w:rsidRPr="002A2807">
              <w:rPr>
                <w:rFonts w:ascii="Courier New" w:hAnsi="Courier New" w:cs="Courier New"/>
              </w:rPr>
              <w:t xml:space="preserve">        summ += ord(key[i])**2</w:t>
            </w:r>
          </w:p>
          <w:p w14:paraId="52F450A5" w14:textId="77777777" w:rsidR="00974F30" w:rsidRPr="002A2807" w:rsidRDefault="00974F30" w:rsidP="00BA5E11">
            <w:pPr>
              <w:pStyle w:val="ChapterHeading"/>
              <w:rPr>
                <w:rFonts w:ascii="Courier New" w:hAnsi="Courier New" w:cs="Courier New"/>
              </w:rPr>
            </w:pPr>
            <w:r w:rsidRPr="002A2807">
              <w:rPr>
                <w:rFonts w:ascii="Courier New" w:hAnsi="Courier New" w:cs="Courier New"/>
              </w:rPr>
              <w:t xml:space="preserve">    hash = summ % 523</w:t>
            </w:r>
          </w:p>
          <w:p w14:paraId="01C69DDD" w14:textId="77777777" w:rsidR="00974F30" w:rsidRPr="002A2807" w:rsidRDefault="00974F30" w:rsidP="00BA5E11">
            <w:pPr>
              <w:pStyle w:val="ChapterHeading"/>
              <w:rPr>
                <w:rFonts w:ascii="Courier New" w:hAnsi="Courier New" w:cs="Courier New"/>
              </w:rPr>
            </w:pPr>
            <w:r w:rsidRPr="002A2807">
              <w:rPr>
                <w:rFonts w:ascii="Courier New" w:hAnsi="Courier New" w:cs="Courier New"/>
              </w:rPr>
              <w:t xml:space="preserve">    return (hash)</w:t>
            </w:r>
          </w:p>
          <w:p w14:paraId="3BA2EB8C" w14:textId="77777777" w:rsidR="00974F30" w:rsidRPr="00E73DBF" w:rsidRDefault="00974F30" w:rsidP="00BA5E11">
            <w:pPr>
              <w:pStyle w:val="ChapterHeading"/>
              <w:rPr>
                <w:rFonts w:ascii="Courier New" w:hAnsi="Courier New" w:cs="Courier New"/>
                <w:sz w:val="8"/>
                <w:szCs w:val="8"/>
              </w:rPr>
            </w:pPr>
          </w:p>
          <w:p w14:paraId="74331F8B" w14:textId="77777777" w:rsidR="00974F30" w:rsidRPr="002A2807" w:rsidRDefault="00974F30" w:rsidP="00BA5E11">
            <w:pPr>
              <w:pStyle w:val="ChapterHeading"/>
              <w:rPr>
                <w:rFonts w:ascii="Courier New" w:hAnsi="Courier New" w:cs="Courier New"/>
              </w:rPr>
            </w:pPr>
            <w:r w:rsidRPr="002A2807">
              <w:rPr>
                <w:rFonts w:ascii="Courier New" w:hAnsi="Courier New" w:cs="Courier New"/>
              </w:rPr>
              <w:t>words = []</w:t>
            </w:r>
          </w:p>
          <w:p w14:paraId="684E057D" w14:textId="77777777" w:rsidR="00974F30" w:rsidRPr="002A2807" w:rsidRDefault="00974F30" w:rsidP="00BA5E11">
            <w:pPr>
              <w:pStyle w:val="ChapterHeading"/>
              <w:rPr>
                <w:rFonts w:ascii="Courier New" w:hAnsi="Courier New" w:cs="Courier New"/>
              </w:rPr>
            </w:pPr>
            <w:r w:rsidRPr="002A2807">
              <w:rPr>
                <w:rFonts w:ascii="Courier New" w:hAnsi="Courier New" w:cs="Courier New"/>
              </w:rPr>
              <w:t>for count in range(523):</w:t>
            </w:r>
          </w:p>
          <w:p w14:paraId="14357F21" w14:textId="77777777" w:rsidR="00974F30" w:rsidRPr="002A2807" w:rsidRDefault="00974F30" w:rsidP="00BA5E11">
            <w:pPr>
              <w:pStyle w:val="ChapterHeading"/>
              <w:rPr>
                <w:rFonts w:ascii="Courier New" w:hAnsi="Courier New" w:cs="Courier New"/>
              </w:rPr>
            </w:pPr>
            <w:r w:rsidRPr="002A2807">
              <w:rPr>
                <w:rFonts w:ascii="Courier New" w:hAnsi="Courier New" w:cs="Courier New"/>
              </w:rPr>
              <w:t xml:space="preserve">    pair = ["-1",""]</w:t>
            </w:r>
          </w:p>
          <w:p w14:paraId="635ACBFC" w14:textId="77777777" w:rsidR="00974F30" w:rsidRPr="002A2807" w:rsidRDefault="00974F30" w:rsidP="00BA5E11">
            <w:pPr>
              <w:pStyle w:val="ChapterHeading"/>
              <w:rPr>
                <w:rFonts w:ascii="Courier New" w:hAnsi="Courier New" w:cs="Courier New"/>
              </w:rPr>
            </w:pPr>
            <w:r w:rsidRPr="002A2807">
              <w:rPr>
                <w:rFonts w:ascii="Courier New" w:hAnsi="Courier New" w:cs="Courier New"/>
              </w:rPr>
              <w:t xml:space="preserve">    words.append(pair)</w:t>
            </w:r>
          </w:p>
          <w:p w14:paraId="2D5068D3" w14:textId="77777777" w:rsidR="00974F30" w:rsidRPr="002A2807" w:rsidRDefault="00974F30" w:rsidP="00BA5E11">
            <w:pPr>
              <w:pStyle w:val="ChapterHeading"/>
              <w:rPr>
                <w:rFonts w:ascii="Courier New" w:hAnsi="Courier New" w:cs="Courier New"/>
              </w:rPr>
            </w:pPr>
            <w:r w:rsidRPr="002A2807">
              <w:rPr>
                <w:rFonts w:ascii="Courier New" w:hAnsi="Courier New" w:cs="Courier New"/>
              </w:rPr>
              <w:t>location = H("PEN")</w:t>
            </w:r>
          </w:p>
          <w:p w14:paraId="00D23E2C" w14:textId="77777777" w:rsidR="00974F30" w:rsidRPr="002A2807" w:rsidRDefault="00974F30" w:rsidP="00BA5E11">
            <w:pPr>
              <w:pStyle w:val="ChapterHeading"/>
              <w:rPr>
                <w:rFonts w:ascii="Courier New" w:hAnsi="Courier New" w:cs="Courier New"/>
              </w:rPr>
            </w:pPr>
            <w:r w:rsidRPr="002A2807">
              <w:rPr>
                <w:rFonts w:ascii="Courier New" w:hAnsi="Courier New" w:cs="Courier New"/>
              </w:rPr>
              <w:t>words[location][0] = "PEN"</w:t>
            </w:r>
          </w:p>
          <w:p w14:paraId="1CA7D775" w14:textId="77777777" w:rsidR="00974F30" w:rsidRPr="002A2807" w:rsidRDefault="00974F30" w:rsidP="00BA5E11">
            <w:pPr>
              <w:pStyle w:val="ChapterHeading"/>
              <w:rPr>
                <w:rFonts w:ascii="Courier New" w:hAnsi="Courier New" w:cs="Courier New"/>
              </w:rPr>
            </w:pPr>
            <w:r w:rsidRPr="002A2807">
              <w:rPr>
                <w:rFonts w:ascii="Courier New" w:hAnsi="Courier New" w:cs="Courier New"/>
              </w:rPr>
              <w:t>words[location][1] = "PLUME"</w:t>
            </w:r>
          </w:p>
          <w:p w14:paraId="6E016331" w14:textId="77777777" w:rsidR="00974F30" w:rsidRPr="002A2807" w:rsidRDefault="00974F30" w:rsidP="00BA5E11">
            <w:pPr>
              <w:pStyle w:val="ChapterHeading"/>
              <w:rPr>
                <w:rFonts w:ascii="Courier New" w:hAnsi="Courier New" w:cs="Courier New"/>
              </w:rPr>
            </w:pPr>
            <w:r w:rsidRPr="002A2807">
              <w:rPr>
                <w:rFonts w:ascii="Courier New" w:hAnsi="Courier New" w:cs="Courier New"/>
              </w:rPr>
              <w:t>location = H("CAT")</w:t>
            </w:r>
          </w:p>
          <w:p w14:paraId="46474347" w14:textId="77777777" w:rsidR="00974F30" w:rsidRPr="002A2807" w:rsidRDefault="00974F30" w:rsidP="00BA5E11">
            <w:pPr>
              <w:pStyle w:val="ChapterHeading"/>
              <w:rPr>
                <w:rFonts w:ascii="Courier New" w:hAnsi="Courier New" w:cs="Courier New"/>
              </w:rPr>
            </w:pPr>
            <w:r w:rsidRPr="002A2807">
              <w:rPr>
                <w:rFonts w:ascii="Courier New" w:hAnsi="Courier New" w:cs="Courier New"/>
              </w:rPr>
              <w:t>words[location][0] = "CAT"</w:t>
            </w:r>
          </w:p>
          <w:p w14:paraId="36ECCF63" w14:textId="77777777" w:rsidR="00974F30" w:rsidRPr="002A2807" w:rsidRDefault="00974F30" w:rsidP="00BA5E11">
            <w:pPr>
              <w:pStyle w:val="ChapterHeading"/>
              <w:rPr>
                <w:rFonts w:ascii="Courier New" w:hAnsi="Courier New" w:cs="Courier New"/>
              </w:rPr>
            </w:pPr>
            <w:r w:rsidRPr="002A2807">
              <w:rPr>
                <w:rFonts w:ascii="Courier New" w:hAnsi="Courier New" w:cs="Courier New"/>
              </w:rPr>
              <w:t>words[location][1] = "CHAT"</w:t>
            </w:r>
          </w:p>
          <w:p w14:paraId="35DCE594" w14:textId="77777777" w:rsidR="00974F30" w:rsidRPr="002A2807" w:rsidRDefault="00974F30" w:rsidP="00BA5E11">
            <w:pPr>
              <w:pStyle w:val="ChapterHeading"/>
              <w:rPr>
                <w:rFonts w:ascii="Courier New" w:hAnsi="Courier New" w:cs="Courier New"/>
              </w:rPr>
            </w:pPr>
            <w:r w:rsidRPr="002A2807">
              <w:rPr>
                <w:rFonts w:ascii="Courier New" w:hAnsi="Courier New" w:cs="Courier New"/>
              </w:rPr>
              <w:t>location = H("NOW")</w:t>
            </w:r>
          </w:p>
          <w:p w14:paraId="766025B8" w14:textId="77777777" w:rsidR="00974F30" w:rsidRPr="002A2807" w:rsidRDefault="00974F30" w:rsidP="00BA5E11">
            <w:pPr>
              <w:pStyle w:val="ChapterHeading"/>
              <w:rPr>
                <w:rFonts w:ascii="Courier New" w:hAnsi="Courier New" w:cs="Courier New"/>
              </w:rPr>
            </w:pPr>
            <w:r w:rsidRPr="002A2807">
              <w:rPr>
                <w:rFonts w:ascii="Courier New" w:hAnsi="Courier New" w:cs="Courier New"/>
              </w:rPr>
              <w:t>words[location][0] = "NOW"</w:t>
            </w:r>
          </w:p>
          <w:p w14:paraId="61940492" w14:textId="77777777" w:rsidR="00974F30" w:rsidRPr="002A2807" w:rsidRDefault="00974F30" w:rsidP="00BA5E11">
            <w:pPr>
              <w:pStyle w:val="ChapterHeading"/>
              <w:rPr>
                <w:rFonts w:ascii="Courier New" w:hAnsi="Courier New" w:cs="Courier New"/>
              </w:rPr>
            </w:pPr>
            <w:r w:rsidRPr="002A2807">
              <w:rPr>
                <w:rFonts w:ascii="Courier New" w:hAnsi="Courier New" w:cs="Courier New"/>
              </w:rPr>
              <w:t>words[location][1] = "MAINTENANT"</w:t>
            </w:r>
          </w:p>
          <w:p w14:paraId="06803148" w14:textId="77777777" w:rsidR="00974F30" w:rsidRPr="002A2807" w:rsidRDefault="00974F30" w:rsidP="00BA5E11">
            <w:pPr>
              <w:pStyle w:val="ChapterHeading"/>
              <w:rPr>
                <w:rFonts w:ascii="Courier New" w:hAnsi="Courier New" w:cs="Courier New"/>
              </w:rPr>
            </w:pPr>
            <w:r w:rsidRPr="002A2807">
              <w:rPr>
                <w:rFonts w:ascii="Courier New" w:hAnsi="Courier New" w:cs="Courier New"/>
              </w:rPr>
              <w:t>again = ""</w:t>
            </w:r>
          </w:p>
          <w:p w14:paraId="7EEF3B45" w14:textId="77777777" w:rsidR="00974F30" w:rsidRPr="002A2807" w:rsidRDefault="00974F30" w:rsidP="00BA5E11">
            <w:pPr>
              <w:pStyle w:val="ChapterHeading"/>
              <w:rPr>
                <w:rFonts w:ascii="Courier New" w:hAnsi="Courier New" w:cs="Courier New"/>
              </w:rPr>
            </w:pPr>
            <w:r w:rsidRPr="002A2807">
              <w:rPr>
                <w:rFonts w:ascii="Courier New" w:hAnsi="Courier New" w:cs="Courier New"/>
              </w:rPr>
              <w:t>while again != "N":</w:t>
            </w:r>
          </w:p>
          <w:p w14:paraId="3AC1B509" w14:textId="77777777" w:rsidR="00974F30" w:rsidRPr="002A2807" w:rsidRDefault="00974F30" w:rsidP="00BA5E11">
            <w:pPr>
              <w:pStyle w:val="ChapterHeading"/>
              <w:rPr>
                <w:rFonts w:ascii="Courier New" w:hAnsi="Courier New" w:cs="Courier New"/>
              </w:rPr>
            </w:pPr>
            <w:r w:rsidRPr="002A2807">
              <w:rPr>
                <w:rFonts w:ascii="Courier New" w:hAnsi="Courier New" w:cs="Courier New"/>
              </w:rPr>
              <w:t xml:space="preserve">    key = input("Enter an English word to search for:")</w:t>
            </w:r>
          </w:p>
          <w:p w14:paraId="344AF48F" w14:textId="77777777" w:rsidR="00974F30" w:rsidRPr="002A2807" w:rsidRDefault="00974F30" w:rsidP="00BA5E11">
            <w:pPr>
              <w:pStyle w:val="ChapterHeading"/>
              <w:rPr>
                <w:rFonts w:ascii="Courier New" w:hAnsi="Courier New" w:cs="Courier New"/>
              </w:rPr>
            </w:pPr>
            <w:r w:rsidRPr="002A2807">
              <w:rPr>
                <w:rFonts w:ascii="Courier New" w:hAnsi="Courier New" w:cs="Courier New"/>
              </w:rPr>
              <w:t xml:space="preserve">    frenchWord = words[H(key)][1]</w:t>
            </w:r>
          </w:p>
          <w:p w14:paraId="3A94E712" w14:textId="77777777" w:rsidR="00974F30" w:rsidRPr="002A2807" w:rsidRDefault="00974F30" w:rsidP="00BA5E11">
            <w:pPr>
              <w:pStyle w:val="ChapterHeading"/>
              <w:rPr>
                <w:rFonts w:ascii="Courier New" w:hAnsi="Courier New" w:cs="Courier New"/>
              </w:rPr>
            </w:pPr>
            <w:r w:rsidRPr="002A2807">
              <w:rPr>
                <w:rFonts w:ascii="Courier New" w:hAnsi="Courier New" w:cs="Courier New"/>
              </w:rPr>
              <w:t xml:space="preserve">    print ("The French equivalent of the English word is:",frenchWord)</w:t>
            </w:r>
          </w:p>
          <w:p w14:paraId="0137C15E" w14:textId="5837842D" w:rsidR="00974F30" w:rsidRPr="00E73DBF" w:rsidRDefault="00974F30" w:rsidP="00BA5E11">
            <w:pPr>
              <w:pStyle w:val="ChapterHeading"/>
              <w:rPr>
                <w:rFonts w:ascii="Courier New" w:hAnsi="Courier New" w:cs="Courier New"/>
              </w:rPr>
            </w:pPr>
            <w:r w:rsidRPr="002A2807">
              <w:rPr>
                <w:rFonts w:ascii="Courier New" w:hAnsi="Courier New" w:cs="Courier New"/>
              </w:rPr>
              <w:t xml:space="preserve">    </w:t>
            </w:r>
            <w:proofErr w:type="gramStart"/>
            <w:r w:rsidRPr="002A2807">
              <w:rPr>
                <w:rFonts w:ascii="Courier New" w:hAnsi="Courier New" w:cs="Courier New"/>
              </w:rPr>
              <w:t>again</w:t>
            </w:r>
            <w:proofErr w:type="gramEnd"/>
            <w:r w:rsidRPr="002A2807">
              <w:rPr>
                <w:rFonts w:ascii="Courier New" w:hAnsi="Courier New" w:cs="Courier New"/>
              </w:rPr>
              <w:t xml:space="preserve"> = input("Look for another word (enter N to stop)?")</w:t>
            </w:r>
          </w:p>
        </w:tc>
      </w:tr>
      <w:tr w:rsidR="00974F30" w14:paraId="62DFBB66" w14:textId="77777777" w:rsidTr="00BA5E11">
        <w:tc>
          <w:tcPr>
            <w:tcW w:w="801" w:type="dxa"/>
          </w:tcPr>
          <w:p w14:paraId="0B77D41C" w14:textId="77777777" w:rsidR="00974F30" w:rsidRDefault="00974F30" w:rsidP="00BA5E11">
            <w:pPr>
              <w:pStyle w:val="ChapterHeading"/>
            </w:pPr>
            <w:r>
              <w:lastRenderedPageBreak/>
              <w:t>3</w:t>
            </w:r>
          </w:p>
        </w:tc>
        <w:tc>
          <w:tcPr>
            <w:tcW w:w="8215" w:type="dxa"/>
          </w:tcPr>
          <w:p w14:paraId="0F10FF28" w14:textId="77777777" w:rsidR="00974F30" w:rsidRDefault="00974F30" w:rsidP="00BA5E11">
            <w:pPr>
              <w:pStyle w:val="ChapterHeading"/>
            </w:pPr>
          </w:p>
          <w:tbl>
            <w:tblPr>
              <w:tblStyle w:val="TableGrid"/>
              <w:tblW w:w="0" w:type="auto"/>
              <w:tblInd w:w="360" w:type="dxa"/>
              <w:tblLook w:val="04A0" w:firstRow="1" w:lastRow="0" w:firstColumn="1" w:lastColumn="0" w:noHBand="0" w:noVBand="1"/>
            </w:tblPr>
            <w:tblGrid>
              <w:gridCol w:w="1096"/>
              <w:gridCol w:w="1365"/>
              <w:gridCol w:w="1488"/>
            </w:tblGrid>
            <w:tr w:rsidR="00974F30" w14:paraId="41364C20" w14:textId="77777777" w:rsidTr="00BA5E11">
              <w:tc>
                <w:tcPr>
                  <w:tcW w:w="0" w:type="auto"/>
                  <w:shd w:val="clear" w:color="auto" w:fill="DEEAF6" w:themeFill="accent1" w:themeFillTint="33"/>
                </w:tcPr>
                <w:p w14:paraId="1A1951DD" w14:textId="77777777" w:rsidR="00974F30" w:rsidRPr="0046465C" w:rsidRDefault="00974F30" w:rsidP="00BA5E11">
                  <w:pPr>
                    <w:autoSpaceDE w:val="0"/>
                    <w:autoSpaceDN w:val="0"/>
                    <w:adjustRightInd w:val="0"/>
                    <w:rPr>
                      <w:rFonts w:ascii="Arial" w:hAnsi="Arial" w:cs="Arial"/>
                      <w:b/>
                      <w:bCs/>
                    </w:rPr>
                  </w:pPr>
                  <w:r w:rsidRPr="0046465C">
                    <w:rPr>
                      <w:rFonts w:ascii="Arial" w:hAnsi="Arial" w:cs="Arial"/>
                      <w:b/>
                      <w:bCs/>
                    </w:rPr>
                    <w:t xml:space="preserve">ULN </w:t>
                  </w:r>
                </w:p>
              </w:tc>
              <w:tc>
                <w:tcPr>
                  <w:tcW w:w="0" w:type="auto"/>
                  <w:shd w:val="clear" w:color="auto" w:fill="DEEAF6" w:themeFill="accent1" w:themeFillTint="33"/>
                </w:tcPr>
                <w:p w14:paraId="586644D4" w14:textId="77777777" w:rsidR="00974F30" w:rsidRPr="0046465C" w:rsidRDefault="00974F30" w:rsidP="00BA5E11">
                  <w:pPr>
                    <w:autoSpaceDE w:val="0"/>
                    <w:autoSpaceDN w:val="0"/>
                    <w:adjustRightInd w:val="0"/>
                    <w:rPr>
                      <w:rFonts w:ascii="Arial" w:hAnsi="Arial" w:cs="Arial"/>
                      <w:b/>
                      <w:bCs/>
                    </w:rPr>
                  </w:pPr>
                  <w:r>
                    <w:rPr>
                      <w:rFonts w:ascii="Arial" w:hAnsi="Arial" w:cs="Arial"/>
                      <w:b/>
                      <w:bCs/>
                    </w:rPr>
                    <w:t>ULN Mod 7</w:t>
                  </w:r>
                  <w:r w:rsidRPr="0046465C">
                    <w:rPr>
                      <w:rFonts w:ascii="Arial" w:hAnsi="Arial" w:cs="Arial"/>
                      <w:b/>
                      <w:bCs/>
                    </w:rPr>
                    <w:t xml:space="preserve"> </w:t>
                  </w:r>
                </w:p>
              </w:tc>
              <w:tc>
                <w:tcPr>
                  <w:tcW w:w="0" w:type="auto"/>
                  <w:shd w:val="clear" w:color="auto" w:fill="DEEAF6" w:themeFill="accent1" w:themeFillTint="33"/>
                </w:tcPr>
                <w:p w14:paraId="666B6609" w14:textId="77777777" w:rsidR="00974F30" w:rsidRPr="0046465C" w:rsidRDefault="00974F30" w:rsidP="00BA5E11">
                  <w:pPr>
                    <w:autoSpaceDE w:val="0"/>
                    <w:autoSpaceDN w:val="0"/>
                    <w:adjustRightInd w:val="0"/>
                    <w:rPr>
                      <w:rFonts w:ascii="Arial" w:hAnsi="Arial" w:cs="Arial"/>
                      <w:b/>
                      <w:bCs/>
                    </w:rPr>
                  </w:pPr>
                  <w:r>
                    <w:rPr>
                      <w:rFonts w:ascii="Arial" w:hAnsi="Arial" w:cs="Arial"/>
                      <w:b/>
                      <w:bCs/>
                    </w:rPr>
                    <w:t>ULN Mod 11</w:t>
                  </w:r>
                </w:p>
              </w:tc>
            </w:tr>
            <w:tr w:rsidR="00974F30" w14:paraId="51AD65CC" w14:textId="77777777" w:rsidTr="00BA5E11">
              <w:tc>
                <w:tcPr>
                  <w:tcW w:w="0" w:type="auto"/>
                </w:tcPr>
                <w:p w14:paraId="5B132DD5"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r>
                    <w:rPr>
                      <w:lang w:val="en-GB"/>
                    </w:rPr>
                    <w:t>24567805</w:t>
                  </w:r>
                </w:p>
              </w:tc>
              <w:tc>
                <w:tcPr>
                  <w:tcW w:w="0" w:type="auto"/>
                  <w:shd w:val="clear" w:color="auto" w:fill="FFFFFF" w:themeFill="background1"/>
                </w:tcPr>
                <w:p w14:paraId="09D225CA" w14:textId="77777777" w:rsidR="00974F30" w:rsidRDefault="00974F30" w:rsidP="00BA5E11">
                  <w:pPr>
                    <w:pStyle w:val="Discussion"/>
                    <w:numPr>
                      <w:ilvl w:val="0"/>
                      <w:numId w:val="0"/>
                    </w:numPr>
                    <w:ind w:left="360"/>
                    <w:rPr>
                      <w:lang w:val="en-GB"/>
                    </w:rPr>
                  </w:pPr>
                  <w:r>
                    <w:rPr>
                      <w:lang w:val="en-GB"/>
                    </w:rPr>
                    <w:t>3</w:t>
                  </w:r>
                </w:p>
              </w:tc>
              <w:tc>
                <w:tcPr>
                  <w:tcW w:w="0" w:type="auto"/>
                  <w:shd w:val="clear" w:color="auto" w:fill="FFFFFF" w:themeFill="background1"/>
                </w:tcPr>
                <w:p w14:paraId="5E006EF4" w14:textId="77777777" w:rsidR="00974F30" w:rsidRDefault="00974F30" w:rsidP="00BA5E11">
                  <w:pPr>
                    <w:pStyle w:val="Discussion"/>
                    <w:numPr>
                      <w:ilvl w:val="0"/>
                      <w:numId w:val="0"/>
                    </w:numPr>
                    <w:jc w:val="center"/>
                    <w:rPr>
                      <w:lang w:val="en-GB"/>
                    </w:rPr>
                  </w:pPr>
                  <w:r>
                    <w:rPr>
                      <w:lang w:val="en-GB"/>
                    </w:rPr>
                    <w:t>9</w:t>
                  </w:r>
                </w:p>
              </w:tc>
            </w:tr>
            <w:tr w:rsidR="00974F30" w14:paraId="3C2D4B64" w14:textId="77777777" w:rsidTr="00BA5E11">
              <w:tc>
                <w:tcPr>
                  <w:tcW w:w="0" w:type="auto"/>
                </w:tcPr>
                <w:p w14:paraId="0427372D"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r>
                    <w:rPr>
                      <w:lang w:val="en-GB"/>
                    </w:rPr>
                    <w:t>34567876</w:t>
                  </w:r>
                </w:p>
              </w:tc>
              <w:tc>
                <w:tcPr>
                  <w:tcW w:w="0" w:type="auto"/>
                  <w:shd w:val="clear" w:color="auto" w:fill="FFFFFF" w:themeFill="background1"/>
                </w:tcPr>
                <w:p w14:paraId="6F7C7AAF" w14:textId="77777777" w:rsidR="00974F30" w:rsidRDefault="00974F30" w:rsidP="00BA5E11">
                  <w:pPr>
                    <w:pStyle w:val="Discussion"/>
                    <w:numPr>
                      <w:ilvl w:val="0"/>
                      <w:numId w:val="0"/>
                    </w:numPr>
                    <w:ind w:left="360"/>
                    <w:rPr>
                      <w:lang w:val="en-GB"/>
                    </w:rPr>
                  </w:pPr>
                  <w:r>
                    <w:rPr>
                      <w:lang w:val="en-GB"/>
                    </w:rPr>
                    <w:t>0</w:t>
                  </w:r>
                </w:p>
              </w:tc>
              <w:tc>
                <w:tcPr>
                  <w:tcW w:w="0" w:type="auto"/>
                  <w:shd w:val="clear" w:color="auto" w:fill="FFFFFF" w:themeFill="background1"/>
                </w:tcPr>
                <w:p w14:paraId="157B7467" w14:textId="77777777" w:rsidR="00974F30" w:rsidRDefault="00974F30" w:rsidP="00BA5E11">
                  <w:pPr>
                    <w:pStyle w:val="Discussion"/>
                    <w:numPr>
                      <w:ilvl w:val="0"/>
                      <w:numId w:val="0"/>
                    </w:numPr>
                    <w:ind w:left="360"/>
                    <w:rPr>
                      <w:lang w:val="en-GB"/>
                    </w:rPr>
                  </w:pPr>
                  <w:r>
                    <w:rPr>
                      <w:lang w:val="en-GB"/>
                    </w:rPr>
                    <w:t>2</w:t>
                  </w:r>
                </w:p>
              </w:tc>
            </w:tr>
            <w:tr w:rsidR="00974F30" w14:paraId="4DA3CCCB" w14:textId="77777777" w:rsidTr="00BA5E11">
              <w:tc>
                <w:tcPr>
                  <w:tcW w:w="0" w:type="auto"/>
                </w:tcPr>
                <w:p w14:paraId="30B2091B"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r>
                    <w:rPr>
                      <w:lang w:val="en-GB"/>
                    </w:rPr>
                    <w:t>64156906</w:t>
                  </w:r>
                </w:p>
              </w:tc>
              <w:tc>
                <w:tcPr>
                  <w:tcW w:w="0" w:type="auto"/>
                  <w:shd w:val="clear" w:color="auto" w:fill="FFFFFF" w:themeFill="background1"/>
                </w:tcPr>
                <w:p w14:paraId="3914191D" w14:textId="77777777" w:rsidR="00974F30" w:rsidRDefault="00974F30" w:rsidP="00BA5E11">
                  <w:pPr>
                    <w:pStyle w:val="Discussion"/>
                    <w:numPr>
                      <w:ilvl w:val="0"/>
                      <w:numId w:val="0"/>
                    </w:numPr>
                    <w:ind w:left="360"/>
                    <w:rPr>
                      <w:lang w:val="en-GB"/>
                    </w:rPr>
                  </w:pPr>
                  <w:r>
                    <w:rPr>
                      <w:lang w:val="en-GB"/>
                    </w:rPr>
                    <w:t>2</w:t>
                  </w:r>
                </w:p>
              </w:tc>
              <w:tc>
                <w:tcPr>
                  <w:tcW w:w="0" w:type="auto"/>
                  <w:shd w:val="clear" w:color="auto" w:fill="FFFFFF" w:themeFill="background1"/>
                </w:tcPr>
                <w:p w14:paraId="5314523D" w14:textId="77777777" w:rsidR="00974F30" w:rsidRDefault="00974F30" w:rsidP="00BA5E11">
                  <w:pPr>
                    <w:pStyle w:val="Discussion"/>
                    <w:numPr>
                      <w:ilvl w:val="0"/>
                      <w:numId w:val="0"/>
                    </w:numPr>
                    <w:ind w:left="360"/>
                    <w:rPr>
                      <w:lang w:val="en-GB"/>
                    </w:rPr>
                  </w:pPr>
                  <w:r>
                    <w:rPr>
                      <w:lang w:val="en-GB"/>
                    </w:rPr>
                    <w:t>0</w:t>
                  </w:r>
                </w:p>
              </w:tc>
            </w:tr>
            <w:tr w:rsidR="00974F30" w14:paraId="10B86E51" w14:textId="77777777" w:rsidTr="00BA5E11">
              <w:tc>
                <w:tcPr>
                  <w:tcW w:w="0" w:type="auto"/>
                </w:tcPr>
                <w:p w14:paraId="1FF47166"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r>
                    <w:rPr>
                      <w:lang w:val="en-GB"/>
                    </w:rPr>
                    <w:t>74432167</w:t>
                  </w:r>
                </w:p>
              </w:tc>
              <w:tc>
                <w:tcPr>
                  <w:tcW w:w="0" w:type="auto"/>
                  <w:shd w:val="clear" w:color="auto" w:fill="FFFFFF" w:themeFill="background1"/>
                </w:tcPr>
                <w:p w14:paraId="7FAF0DDF" w14:textId="77777777" w:rsidR="00974F30" w:rsidRDefault="00974F30" w:rsidP="00BA5E11">
                  <w:pPr>
                    <w:pStyle w:val="Discussion"/>
                    <w:numPr>
                      <w:ilvl w:val="0"/>
                      <w:numId w:val="0"/>
                    </w:numPr>
                    <w:ind w:left="360"/>
                    <w:rPr>
                      <w:lang w:val="en-GB"/>
                    </w:rPr>
                  </w:pPr>
                  <w:r>
                    <w:rPr>
                      <w:lang w:val="en-GB"/>
                    </w:rPr>
                    <w:t>5</w:t>
                  </w:r>
                </w:p>
              </w:tc>
              <w:tc>
                <w:tcPr>
                  <w:tcW w:w="0" w:type="auto"/>
                  <w:shd w:val="clear" w:color="auto" w:fill="FFFFFF" w:themeFill="background1"/>
                </w:tcPr>
                <w:p w14:paraId="79B43093" w14:textId="77777777" w:rsidR="00974F30" w:rsidRDefault="00974F30" w:rsidP="00BA5E11">
                  <w:pPr>
                    <w:pStyle w:val="Discussion"/>
                    <w:numPr>
                      <w:ilvl w:val="0"/>
                      <w:numId w:val="0"/>
                    </w:numPr>
                    <w:ind w:left="360"/>
                    <w:rPr>
                      <w:lang w:val="en-GB"/>
                    </w:rPr>
                  </w:pPr>
                  <w:r>
                    <w:rPr>
                      <w:lang w:val="en-GB"/>
                    </w:rPr>
                    <w:t>7</w:t>
                  </w:r>
                </w:p>
              </w:tc>
            </w:tr>
            <w:tr w:rsidR="00974F30" w14:paraId="15514FB1" w14:textId="77777777" w:rsidTr="00BA5E11">
              <w:tc>
                <w:tcPr>
                  <w:tcW w:w="0" w:type="auto"/>
                </w:tcPr>
                <w:p w14:paraId="0E6CD718"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r>
                    <w:rPr>
                      <w:lang w:val="en-GB"/>
                    </w:rPr>
                    <w:t>90002789</w:t>
                  </w:r>
                </w:p>
              </w:tc>
              <w:tc>
                <w:tcPr>
                  <w:tcW w:w="0" w:type="auto"/>
                  <w:shd w:val="clear" w:color="auto" w:fill="FFFFFF" w:themeFill="background1"/>
                </w:tcPr>
                <w:p w14:paraId="00847A01" w14:textId="77777777" w:rsidR="00974F30" w:rsidRDefault="00974F30" w:rsidP="00BA5E11">
                  <w:pPr>
                    <w:pStyle w:val="Discussion"/>
                    <w:numPr>
                      <w:ilvl w:val="0"/>
                      <w:numId w:val="0"/>
                    </w:numPr>
                    <w:ind w:left="360"/>
                    <w:rPr>
                      <w:lang w:val="en-GB"/>
                    </w:rPr>
                  </w:pPr>
                  <w:r>
                    <w:rPr>
                      <w:lang w:val="en-GB"/>
                    </w:rPr>
                    <w:t>2</w:t>
                  </w:r>
                </w:p>
              </w:tc>
              <w:tc>
                <w:tcPr>
                  <w:tcW w:w="0" w:type="auto"/>
                  <w:shd w:val="clear" w:color="auto" w:fill="FFFFFF" w:themeFill="background1"/>
                </w:tcPr>
                <w:p w14:paraId="75493A5F" w14:textId="77777777" w:rsidR="00974F30" w:rsidRDefault="00974F30" w:rsidP="00BA5E11">
                  <w:pPr>
                    <w:pStyle w:val="Discussion"/>
                    <w:numPr>
                      <w:ilvl w:val="0"/>
                      <w:numId w:val="0"/>
                    </w:numPr>
                    <w:ind w:left="360"/>
                    <w:rPr>
                      <w:lang w:val="en-GB"/>
                    </w:rPr>
                  </w:pPr>
                  <w:r>
                    <w:rPr>
                      <w:lang w:val="en-GB"/>
                    </w:rPr>
                    <w:t>8</w:t>
                  </w:r>
                </w:p>
              </w:tc>
            </w:tr>
            <w:tr w:rsidR="00974F30" w14:paraId="6AD46220" w14:textId="77777777" w:rsidTr="00BA5E11">
              <w:tc>
                <w:tcPr>
                  <w:tcW w:w="0" w:type="auto"/>
                  <w:tcBorders>
                    <w:bottom w:val="single" w:sz="4" w:space="0" w:color="auto"/>
                  </w:tcBorders>
                </w:tcPr>
                <w:p w14:paraId="6B6AFE02"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r>
                    <w:rPr>
                      <w:lang w:val="en-GB"/>
                    </w:rPr>
                    <w:t>90002985</w:t>
                  </w:r>
                </w:p>
              </w:tc>
              <w:tc>
                <w:tcPr>
                  <w:tcW w:w="0" w:type="auto"/>
                  <w:tcBorders>
                    <w:bottom w:val="single" w:sz="4" w:space="0" w:color="auto"/>
                  </w:tcBorders>
                  <w:shd w:val="clear" w:color="auto" w:fill="FFFFFF" w:themeFill="background1"/>
                </w:tcPr>
                <w:p w14:paraId="029F8239" w14:textId="77777777" w:rsidR="00974F30" w:rsidRDefault="00974F30" w:rsidP="00BA5E11">
                  <w:pPr>
                    <w:pStyle w:val="Discussion"/>
                    <w:numPr>
                      <w:ilvl w:val="0"/>
                      <w:numId w:val="0"/>
                    </w:numPr>
                    <w:ind w:left="360"/>
                    <w:rPr>
                      <w:lang w:val="en-GB"/>
                    </w:rPr>
                  </w:pPr>
                  <w:r>
                    <w:rPr>
                      <w:lang w:val="en-GB"/>
                    </w:rPr>
                    <w:t>2</w:t>
                  </w:r>
                </w:p>
              </w:tc>
              <w:tc>
                <w:tcPr>
                  <w:tcW w:w="0" w:type="auto"/>
                  <w:tcBorders>
                    <w:bottom w:val="single" w:sz="4" w:space="0" w:color="auto"/>
                  </w:tcBorders>
                  <w:shd w:val="clear" w:color="auto" w:fill="FFFFFF" w:themeFill="background1"/>
                </w:tcPr>
                <w:p w14:paraId="3C5382F9" w14:textId="77777777" w:rsidR="00974F30" w:rsidRDefault="00974F30" w:rsidP="00BA5E11">
                  <w:pPr>
                    <w:pStyle w:val="Discussion"/>
                    <w:numPr>
                      <w:ilvl w:val="0"/>
                      <w:numId w:val="0"/>
                    </w:numPr>
                    <w:ind w:left="360"/>
                    <w:rPr>
                      <w:lang w:val="en-GB"/>
                    </w:rPr>
                  </w:pPr>
                  <w:r>
                    <w:rPr>
                      <w:lang w:val="en-GB"/>
                    </w:rPr>
                    <w:t>6</w:t>
                  </w:r>
                </w:p>
              </w:tc>
            </w:tr>
            <w:tr w:rsidR="00974F30" w14:paraId="741E77B6" w14:textId="77777777" w:rsidTr="00BA5E11">
              <w:tc>
                <w:tcPr>
                  <w:tcW w:w="0" w:type="auto"/>
                  <w:gridSpan w:val="3"/>
                  <w:tcBorders>
                    <w:left w:val="nil"/>
                    <w:bottom w:val="nil"/>
                    <w:right w:val="nil"/>
                  </w:tcBorders>
                </w:tcPr>
                <w:p w14:paraId="70C54408" w14:textId="77777777" w:rsidR="00974F30" w:rsidRPr="00E73DBF" w:rsidRDefault="00974F30" w:rsidP="00BA5E11">
                  <w:pPr>
                    <w:pStyle w:val="BodyTextGaramondPro"/>
                    <w:rPr>
                      <w:sz w:val="8"/>
                      <w:szCs w:val="8"/>
                    </w:rPr>
                  </w:pPr>
                </w:p>
                <w:p w14:paraId="5ACFE203" w14:textId="77777777" w:rsidR="00974F30" w:rsidRDefault="00974F30" w:rsidP="00BA5E11">
                  <w:pPr>
                    <w:pStyle w:val="BodyTextGaramondPro"/>
                    <w:jc w:val="center"/>
                  </w:pPr>
                  <w:r>
                    <w:t>Table 2.6.6</w:t>
                  </w:r>
                </w:p>
              </w:tc>
            </w:tr>
          </w:tbl>
          <w:p w14:paraId="4FE36D2A" w14:textId="77777777" w:rsidR="00974F30" w:rsidRDefault="00974F30" w:rsidP="00BA5E11">
            <w:pPr>
              <w:pStyle w:val="ChapterHeading"/>
            </w:pPr>
          </w:p>
        </w:tc>
      </w:tr>
      <w:tr w:rsidR="00974F30" w14:paraId="25D8CDB1" w14:textId="77777777" w:rsidTr="00BA5E11">
        <w:tc>
          <w:tcPr>
            <w:tcW w:w="801" w:type="dxa"/>
          </w:tcPr>
          <w:p w14:paraId="3C251B69" w14:textId="77777777" w:rsidR="00974F30" w:rsidRDefault="00974F30" w:rsidP="00BA5E11">
            <w:pPr>
              <w:pStyle w:val="ChapterHeading"/>
            </w:pPr>
            <w:r>
              <w:t>4</w:t>
            </w:r>
          </w:p>
        </w:tc>
        <w:tc>
          <w:tcPr>
            <w:tcW w:w="8215" w:type="dxa"/>
          </w:tcPr>
          <w:p w14:paraId="76995F70" w14:textId="77777777" w:rsidR="00974F30" w:rsidRDefault="00974F30" w:rsidP="00BA5E11">
            <w:pPr>
              <w:pStyle w:val="ChapterHeading"/>
            </w:pPr>
          </w:p>
          <w:tbl>
            <w:tblPr>
              <w:tblStyle w:val="TableGrid"/>
              <w:tblW w:w="0" w:type="auto"/>
              <w:tblInd w:w="777" w:type="dxa"/>
              <w:tblLook w:val="04A0" w:firstRow="1" w:lastRow="0" w:firstColumn="1" w:lastColumn="0" w:noHBand="0" w:noVBand="1"/>
            </w:tblPr>
            <w:tblGrid>
              <w:gridCol w:w="326"/>
              <w:gridCol w:w="1424"/>
              <w:gridCol w:w="1323"/>
              <w:gridCol w:w="1323"/>
            </w:tblGrid>
            <w:tr w:rsidR="00974F30" w14:paraId="6F86951D" w14:textId="77777777" w:rsidTr="00BA5E11">
              <w:tc>
                <w:tcPr>
                  <w:tcW w:w="326" w:type="dxa"/>
                  <w:tcBorders>
                    <w:top w:val="nil"/>
                    <w:left w:val="nil"/>
                    <w:bottom w:val="nil"/>
                  </w:tcBorders>
                </w:tcPr>
                <w:p w14:paraId="74EF32C9"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p>
              </w:tc>
              <w:tc>
                <w:tcPr>
                  <w:tcW w:w="1424" w:type="dxa"/>
                  <w:shd w:val="clear" w:color="auto" w:fill="DEEAF6" w:themeFill="accent1" w:themeFillTint="33"/>
                </w:tcPr>
                <w:p w14:paraId="177C46D4" w14:textId="77777777" w:rsidR="00974F30" w:rsidRPr="003C26EE"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b/>
                      <w:lang w:val="en-GB"/>
                    </w:rPr>
                  </w:pPr>
                  <w:r w:rsidRPr="003C26EE">
                    <w:rPr>
                      <w:b/>
                      <w:lang w:val="en-GB"/>
                    </w:rPr>
                    <w:t>ULN</w:t>
                  </w:r>
                </w:p>
              </w:tc>
              <w:tc>
                <w:tcPr>
                  <w:tcW w:w="1323" w:type="dxa"/>
                  <w:shd w:val="clear" w:color="auto" w:fill="DEEAF6" w:themeFill="accent1" w:themeFillTint="33"/>
                </w:tcPr>
                <w:p w14:paraId="15B5E598" w14:textId="77777777" w:rsidR="00974F30" w:rsidRPr="003C26EE"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b/>
                      <w:lang w:val="en-GB"/>
                    </w:rPr>
                  </w:pPr>
                  <w:r>
                    <w:rPr>
                      <w:b/>
                      <w:lang w:val="en-GB"/>
                    </w:rPr>
                    <w:t>Forename</w:t>
                  </w:r>
                </w:p>
              </w:tc>
              <w:tc>
                <w:tcPr>
                  <w:tcW w:w="1323" w:type="dxa"/>
                  <w:shd w:val="clear" w:color="auto" w:fill="DEEAF6" w:themeFill="accent1" w:themeFillTint="33"/>
                </w:tcPr>
                <w:p w14:paraId="7E35C2FE" w14:textId="77777777" w:rsidR="00974F30" w:rsidRPr="003C26EE"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b/>
                      <w:lang w:val="en-GB"/>
                    </w:rPr>
                  </w:pPr>
                  <w:r>
                    <w:rPr>
                      <w:b/>
                      <w:lang w:val="en-GB"/>
                    </w:rPr>
                    <w:t>Surname</w:t>
                  </w:r>
                </w:p>
              </w:tc>
            </w:tr>
            <w:tr w:rsidR="00974F30" w14:paraId="362E043D" w14:textId="77777777" w:rsidTr="00BA5E11">
              <w:tc>
                <w:tcPr>
                  <w:tcW w:w="326" w:type="dxa"/>
                  <w:tcBorders>
                    <w:top w:val="nil"/>
                    <w:left w:val="nil"/>
                    <w:bottom w:val="nil"/>
                  </w:tcBorders>
                </w:tcPr>
                <w:p w14:paraId="191369B5"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r>
                    <w:rPr>
                      <w:lang w:val="en-GB"/>
                    </w:rPr>
                    <w:t>0</w:t>
                  </w:r>
                </w:p>
              </w:tc>
              <w:tc>
                <w:tcPr>
                  <w:tcW w:w="1424" w:type="dxa"/>
                </w:tcPr>
                <w:p w14:paraId="18CAF516"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r>
                    <w:rPr>
                      <w:lang w:val="en-GB"/>
                    </w:rPr>
                    <w:t>34567876</w:t>
                  </w:r>
                </w:p>
              </w:tc>
              <w:tc>
                <w:tcPr>
                  <w:tcW w:w="1323" w:type="dxa"/>
                </w:tcPr>
                <w:p w14:paraId="3D29068A"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p>
              </w:tc>
              <w:tc>
                <w:tcPr>
                  <w:tcW w:w="1323" w:type="dxa"/>
                </w:tcPr>
                <w:p w14:paraId="69ECA2CA"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p>
              </w:tc>
            </w:tr>
            <w:tr w:rsidR="00974F30" w14:paraId="3967F606" w14:textId="77777777" w:rsidTr="00BA5E11">
              <w:tc>
                <w:tcPr>
                  <w:tcW w:w="326" w:type="dxa"/>
                  <w:tcBorders>
                    <w:top w:val="nil"/>
                    <w:left w:val="nil"/>
                    <w:bottom w:val="nil"/>
                  </w:tcBorders>
                </w:tcPr>
                <w:p w14:paraId="1E655E5F"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r>
                    <w:rPr>
                      <w:lang w:val="en-GB"/>
                    </w:rPr>
                    <w:t>1</w:t>
                  </w:r>
                </w:p>
              </w:tc>
              <w:tc>
                <w:tcPr>
                  <w:tcW w:w="1424" w:type="dxa"/>
                </w:tcPr>
                <w:p w14:paraId="31E21D8E"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p>
              </w:tc>
              <w:tc>
                <w:tcPr>
                  <w:tcW w:w="1323" w:type="dxa"/>
                </w:tcPr>
                <w:p w14:paraId="4A94AF85"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p>
              </w:tc>
              <w:tc>
                <w:tcPr>
                  <w:tcW w:w="1323" w:type="dxa"/>
                </w:tcPr>
                <w:p w14:paraId="451E607A"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p>
              </w:tc>
            </w:tr>
            <w:tr w:rsidR="00974F30" w14:paraId="7463BA1E" w14:textId="77777777" w:rsidTr="00BA5E11">
              <w:tc>
                <w:tcPr>
                  <w:tcW w:w="326" w:type="dxa"/>
                  <w:tcBorders>
                    <w:top w:val="nil"/>
                    <w:left w:val="nil"/>
                    <w:bottom w:val="nil"/>
                  </w:tcBorders>
                </w:tcPr>
                <w:p w14:paraId="64560584"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r>
                    <w:rPr>
                      <w:lang w:val="en-GB"/>
                    </w:rPr>
                    <w:t>2</w:t>
                  </w:r>
                </w:p>
              </w:tc>
              <w:tc>
                <w:tcPr>
                  <w:tcW w:w="1424" w:type="dxa"/>
                </w:tcPr>
                <w:p w14:paraId="531E81C7"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r>
                    <w:rPr>
                      <w:lang w:val="en-GB"/>
                    </w:rPr>
                    <w:t>64156906</w:t>
                  </w:r>
                </w:p>
              </w:tc>
              <w:tc>
                <w:tcPr>
                  <w:tcW w:w="1323" w:type="dxa"/>
                </w:tcPr>
                <w:p w14:paraId="54658D8D"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p>
              </w:tc>
              <w:tc>
                <w:tcPr>
                  <w:tcW w:w="1323" w:type="dxa"/>
                </w:tcPr>
                <w:p w14:paraId="56F44764"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p>
              </w:tc>
            </w:tr>
            <w:tr w:rsidR="00974F30" w14:paraId="6E7F15DC" w14:textId="77777777" w:rsidTr="00BA5E11">
              <w:tc>
                <w:tcPr>
                  <w:tcW w:w="326" w:type="dxa"/>
                  <w:tcBorders>
                    <w:top w:val="nil"/>
                    <w:left w:val="nil"/>
                    <w:bottom w:val="nil"/>
                  </w:tcBorders>
                </w:tcPr>
                <w:p w14:paraId="30E7F53B"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r>
                    <w:rPr>
                      <w:lang w:val="en-GB"/>
                    </w:rPr>
                    <w:t>3</w:t>
                  </w:r>
                </w:p>
              </w:tc>
              <w:tc>
                <w:tcPr>
                  <w:tcW w:w="1424" w:type="dxa"/>
                </w:tcPr>
                <w:p w14:paraId="4DB7944D"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r>
                    <w:rPr>
                      <w:lang w:val="en-GB"/>
                    </w:rPr>
                    <w:t>24567805</w:t>
                  </w:r>
                </w:p>
              </w:tc>
              <w:tc>
                <w:tcPr>
                  <w:tcW w:w="1323" w:type="dxa"/>
                </w:tcPr>
                <w:p w14:paraId="16C12CD6"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p>
              </w:tc>
              <w:tc>
                <w:tcPr>
                  <w:tcW w:w="1323" w:type="dxa"/>
                </w:tcPr>
                <w:p w14:paraId="0BE1BF93"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p>
              </w:tc>
            </w:tr>
            <w:tr w:rsidR="00974F30" w14:paraId="33783385" w14:textId="77777777" w:rsidTr="00BA5E11">
              <w:tc>
                <w:tcPr>
                  <w:tcW w:w="326" w:type="dxa"/>
                  <w:tcBorders>
                    <w:top w:val="nil"/>
                    <w:left w:val="nil"/>
                    <w:bottom w:val="nil"/>
                  </w:tcBorders>
                </w:tcPr>
                <w:p w14:paraId="1C768040"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r>
                    <w:rPr>
                      <w:lang w:val="en-GB"/>
                    </w:rPr>
                    <w:t>4</w:t>
                  </w:r>
                </w:p>
              </w:tc>
              <w:tc>
                <w:tcPr>
                  <w:tcW w:w="1424" w:type="dxa"/>
                </w:tcPr>
                <w:p w14:paraId="0922DD50"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r>
                    <w:rPr>
                      <w:lang w:val="en-GB"/>
                    </w:rPr>
                    <w:t>90002789</w:t>
                  </w:r>
                </w:p>
              </w:tc>
              <w:tc>
                <w:tcPr>
                  <w:tcW w:w="1323" w:type="dxa"/>
                </w:tcPr>
                <w:p w14:paraId="1990F32C"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p>
              </w:tc>
              <w:tc>
                <w:tcPr>
                  <w:tcW w:w="1323" w:type="dxa"/>
                </w:tcPr>
                <w:p w14:paraId="68CD9FCC"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p>
              </w:tc>
            </w:tr>
            <w:tr w:rsidR="00974F30" w14:paraId="22A1D144" w14:textId="77777777" w:rsidTr="00BA5E11">
              <w:tc>
                <w:tcPr>
                  <w:tcW w:w="326" w:type="dxa"/>
                  <w:tcBorders>
                    <w:top w:val="nil"/>
                    <w:left w:val="nil"/>
                    <w:bottom w:val="nil"/>
                  </w:tcBorders>
                </w:tcPr>
                <w:p w14:paraId="255D4A10"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r>
                    <w:rPr>
                      <w:lang w:val="en-GB"/>
                    </w:rPr>
                    <w:t>5</w:t>
                  </w:r>
                </w:p>
              </w:tc>
              <w:tc>
                <w:tcPr>
                  <w:tcW w:w="1424" w:type="dxa"/>
                </w:tcPr>
                <w:p w14:paraId="06EF0C00"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r>
                    <w:rPr>
                      <w:lang w:val="en-GB"/>
                    </w:rPr>
                    <w:t>74432167</w:t>
                  </w:r>
                </w:p>
              </w:tc>
              <w:tc>
                <w:tcPr>
                  <w:tcW w:w="1323" w:type="dxa"/>
                </w:tcPr>
                <w:p w14:paraId="1BAC1AB8"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p>
              </w:tc>
              <w:tc>
                <w:tcPr>
                  <w:tcW w:w="1323" w:type="dxa"/>
                </w:tcPr>
                <w:p w14:paraId="3489B998"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p>
              </w:tc>
            </w:tr>
            <w:tr w:rsidR="00974F30" w14:paraId="7A036AE0" w14:textId="77777777" w:rsidTr="00BA5E11">
              <w:tc>
                <w:tcPr>
                  <w:tcW w:w="326" w:type="dxa"/>
                  <w:tcBorders>
                    <w:top w:val="nil"/>
                    <w:left w:val="nil"/>
                    <w:bottom w:val="nil"/>
                  </w:tcBorders>
                </w:tcPr>
                <w:p w14:paraId="34E5D766"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r>
                    <w:rPr>
                      <w:lang w:val="en-GB"/>
                    </w:rPr>
                    <w:t>6</w:t>
                  </w:r>
                </w:p>
              </w:tc>
              <w:tc>
                <w:tcPr>
                  <w:tcW w:w="1424" w:type="dxa"/>
                </w:tcPr>
                <w:p w14:paraId="708538A5"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r>
                    <w:rPr>
                      <w:lang w:val="en-GB"/>
                    </w:rPr>
                    <w:t>90002985</w:t>
                  </w:r>
                </w:p>
              </w:tc>
              <w:tc>
                <w:tcPr>
                  <w:tcW w:w="1323" w:type="dxa"/>
                </w:tcPr>
                <w:p w14:paraId="41DB14EB"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p>
              </w:tc>
              <w:tc>
                <w:tcPr>
                  <w:tcW w:w="1323" w:type="dxa"/>
                </w:tcPr>
                <w:p w14:paraId="0CBE4255"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p>
              </w:tc>
            </w:tr>
            <w:tr w:rsidR="00974F30" w14:paraId="676F78BE" w14:textId="77777777" w:rsidTr="00BA5E11">
              <w:tc>
                <w:tcPr>
                  <w:tcW w:w="4396" w:type="dxa"/>
                  <w:gridSpan w:val="4"/>
                  <w:tcBorders>
                    <w:top w:val="nil"/>
                    <w:left w:val="nil"/>
                    <w:bottom w:val="nil"/>
                    <w:right w:val="nil"/>
                  </w:tcBorders>
                </w:tcPr>
                <w:p w14:paraId="702815D3" w14:textId="77777777" w:rsidR="00974F30" w:rsidRPr="003C26EE" w:rsidRDefault="00974F30" w:rsidP="00BA5E11">
                  <w:pPr>
                    <w:pStyle w:val="BodyTextGaramondPro"/>
                    <w:jc w:val="center"/>
                    <w:rPr>
                      <w:sz w:val="16"/>
                      <w:szCs w:val="16"/>
                    </w:rPr>
                  </w:pPr>
                </w:p>
                <w:p w14:paraId="4CDA22A2" w14:textId="77777777" w:rsidR="00974F30" w:rsidRPr="003C26EE" w:rsidRDefault="00974F30" w:rsidP="00BA5E11">
                  <w:pPr>
                    <w:pStyle w:val="BodyTextGaramondPro"/>
                    <w:jc w:val="center"/>
                    <w:rPr>
                      <w:sz w:val="16"/>
                      <w:szCs w:val="16"/>
                    </w:rPr>
                  </w:pPr>
                  <w:r>
                    <w:t>Table 2.6.7 Hash table</w:t>
                  </w:r>
                </w:p>
              </w:tc>
            </w:tr>
          </w:tbl>
          <w:p w14:paraId="3A77ED56" w14:textId="77777777" w:rsidR="00974F30" w:rsidRDefault="00974F30" w:rsidP="00BA5E11">
            <w:pPr>
              <w:pStyle w:val="ChapterHeading"/>
            </w:pPr>
          </w:p>
        </w:tc>
      </w:tr>
      <w:tr w:rsidR="00974F30" w14:paraId="2C561B00" w14:textId="77777777" w:rsidTr="00BA5E11">
        <w:tc>
          <w:tcPr>
            <w:tcW w:w="801" w:type="dxa"/>
          </w:tcPr>
          <w:p w14:paraId="0957C3CA" w14:textId="77777777" w:rsidR="00974F30" w:rsidRDefault="00974F30" w:rsidP="00BA5E11">
            <w:pPr>
              <w:pStyle w:val="ChapterHeading"/>
            </w:pPr>
            <w:r>
              <w:lastRenderedPageBreak/>
              <w:t>5</w:t>
            </w:r>
          </w:p>
        </w:tc>
        <w:tc>
          <w:tcPr>
            <w:tcW w:w="8215" w:type="dxa"/>
          </w:tcPr>
          <w:p w14:paraId="06FED09D" w14:textId="77777777" w:rsidR="00974F30" w:rsidRDefault="00974F30" w:rsidP="00BA5E11">
            <w:pPr>
              <w:pStyle w:val="ChapterHeading"/>
            </w:pPr>
          </w:p>
          <w:tbl>
            <w:tblPr>
              <w:tblStyle w:val="TableGrid"/>
              <w:tblW w:w="0" w:type="auto"/>
              <w:tblInd w:w="777" w:type="dxa"/>
              <w:tblLook w:val="04A0" w:firstRow="1" w:lastRow="0" w:firstColumn="1" w:lastColumn="0" w:noHBand="0" w:noVBand="1"/>
            </w:tblPr>
            <w:tblGrid>
              <w:gridCol w:w="436"/>
              <w:gridCol w:w="1368"/>
              <w:gridCol w:w="1296"/>
              <w:gridCol w:w="1296"/>
            </w:tblGrid>
            <w:tr w:rsidR="00974F30" w14:paraId="5DB4FAA1" w14:textId="77777777" w:rsidTr="00BA5E11">
              <w:tc>
                <w:tcPr>
                  <w:tcW w:w="436" w:type="dxa"/>
                  <w:tcBorders>
                    <w:top w:val="nil"/>
                    <w:left w:val="nil"/>
                    <w:bottom w:val="nil"/>
                  </w:tcBorders>
                </w:tcPr>
                <w:p w14:paraId="7895BB4C"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p>
              </w:tc>
              <w:tc>
                <w:tcPr>
                  <w:tcW w:w="1368" w:type="dxa"/>
                  <w:shd w:val="clear" w:color="auto" w:fill="DEEAF6" w:themeFill="accent1" w:themeFillTint="33"/>
                </w:tcPr>
                <w:p w14:paraId="233F4F84" w14:textId="77777777" w:rsidR="00974F30" w:rsidRPr="003C26EE"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b/>
                      <w:lang w:val="en-GB"/>
                    </w:rPr>
                  </w:pPr>
                  <w:r w:rsidRPr="003C26EE">
                    <w:rPr>
                      <w:b/>
                      <w:lang w:val="en-GB"/>
                    </w:rPr>
                    <w:t>ULN</w:t>
                  </w:r>
                </w:p>
              </w:tc>
              <w:tc>
                <w:tcPr>
                  <w:tcW w:w="1296" w:type="dxa"/>
                  <w:shd w:val="clear" w:color="auto" w:fill="DEEAF6" w:themeFill="accent1" w:themeFillTint="33"/>
                </w:tcPr>
                <w:p w14:paraId="4EDA4D00" w14:textId="77777777" w:rsidR="00974F30" w:rsidRPr="003C26EE"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b/>
                      <w:lang w:val="en-GB"/>
                    </w:rPr>
                  </w:pPr>
                  <w:r>
                    <w:rPr>
                      <w:b/>
                      <w:lang w:val="en-GB"/>
                    </w:rPr>
                    <w:t>Forename</w:t>
                  </w:r>
                </w:p>
              </w:tc>
              <w:tc>
                <w:tcPr>
                  <w:tcW w:w="1296" w:type="dxa"/>
                  <w:shd w:val="clear" w:color="auto" w:fill="DEEAF6" w:themeFill="accent1" w:themeFillTint="33"/>
                </w:tcPr>
                <w:p w14:paraId="27C8CEDF" w14:textId="77777777" w:rsidR="00974F30" w:rsidRPr="003C26EE"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b/>
                      <w:lang w:val="en-GB"/>
                    </w:rPr>
                  </w:pPr>
                  <w:r>
                    <w:rPr>
                      <w:b/>
                      <w:lang w:val="en-GB"/>
                    </w:rPr>
                    <w:t>Surname</w:t>
                  </w:r>
                </w:p>
              </w:tc>
            </w:tr>
            <w:tr w:rsidR="00974F30" w14:paraId="1F97FF5B" w14:textId="77777777" w:rsidTr="00BA5E11">
              <w:tc>
                <w:tcPr>
                  <w:tcW w:w="436" w:type="dxa"/>
                  <w:tcBorders>
                    <w:top w:val="nil"/>
                    <w:left w:val="nil"/>
                    <w:bottom w:val="nil"/>
                  </w:tcBorders>
                </w:tcPr>
                <w:p w14:paraId="02FFE67B"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r>
                    <w:rPr>
                      <w:lang w:val="en-GB"/>
                    </w:rPr>
                    <w:t>0</w:t>
                  </w:r>
                </w:p>
              </w:tc>
              <w:tc>
                <w:tcPr>
                  <w:tcW w:w="1368" w:type="dxa"/>
                </w:tcPr>
                <w:p w14:paraId="2E39B70E"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r>
                    <w:rPr>
                      <w:lang w:val="en-GB"/>
                    </w:rPr>
                    <w:t>64156906</w:t>
                  </w:r>
                </w:p>
              </w:tc>
              <w:tc>
                <w:tcPr>
                  <w:tcW w:w="1296" w:type="dxa"/>
                </w:tcPr>
                <w:p w14:paraId="77305AAB"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p>
              </w:tc>
              <w:tc>
                <w:tcPr>
                  <w:tcW w:w="1296" w:type="dxa"/>
                </w:tcPr>
                <w:p w14:paraId="15134703"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p>
              </w:tc>
            </w:tr>
            <w:tr w:rsidR="00974F30" w14:paraId="3D7B2B1A" w14:textId="77777777" w:rsidTr="00BA5E11">
              <w:tc>
                <w:tcPr>
                  <w:tcW w:w="436" w:type="dxa"/>
                  <w:tcBorders>
                    <w:top w:val="nil"/>
                    <w:left w:val="nil"/>
                    <w:bottom w:val="nil"/>
                  </w:tcBorders>
                </w:tcPr>
                <w:p w14:paraId="252C018E"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r>
                    <w:rPr>
                      <w:lang w:val="en-GB"/>
                    </w:rPr>
                    <w:t>1</w:t>
                  </w:r>
                </w:p>
              </w:tc>
              <w:tc>
                <w:tcPr>
                  <w:tcW w:w="1368" w:type="dxa"/>
                </w:tcPr>
                <w:p w14:paraId="2444609B"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p>
              </w:tc>
              <w:tc>
                <w:tcPr>
                  <w:tcW w:w="1296" w:type="dxa"/>
                </w:tcPr>
                <w:p w14:paraId="6E3AE0BD"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p>
              </w:tc>
              <w:tc>
                <w:tcPr>
                  <w:tcW w:w="1296" w:type="dxa"/>
                </w:tcPr>
                <w:p w14:paraId="63CCA8F8"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p>
              </w:tc>
            </w:tr>
            <w:tr w:rsidR="00974F30" w14:paraId="16A83E59" w14:textId="77777777" w:rsidTr="00BA5E11">
              <w:tc>
                <w:tcPr>
                  <w:tcW w:w="436" w:type="dxa"/>
                  <w:tcBorders>
                    <w:top w:val="nil"/>
                    <w:left w:val="nil"/>
                    <w:bottom w:val="nil"/>
                  </w:tcBorders>
                </w:tcPr>
                <w:p w14:paraId="39316BB2"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r>
                    <w:rPr>
                      <w:lang w:val="en-GB"/>
                    </w:rPr>
                    <w:t>2</w:t>
                  </w:r>
                </w:p>
              </w:tc>
              <w:tc>
                <w:tcPr>
                  <w:tcW w:w="1368" w:type="dxa"/>
                </w:tcPr>
                <w:p w14:paraId="37FD710B"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r>
                    <w:rPr>
                      <w:lang w:val="en-GB"/>
                    </w:rPr>
                    <w:t>34567876</w:t>
                  </w:r>
                </w:p>
              </w:tc>
              <w:tc>
                <w:tcPr>
                  <w:tcW w:w="1296" w:type="dxa"/>
                </w:tcPr>
                <w:p w14:paraId="10E6839F"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p>
              </w:tc>
              <w:tc>
                <w:tcPr>
                  <w:tcW w:w="1296" w:type="dxa"/>
                </w:tcPr>
                <w:p w14:paraId="76542F51"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p>
              </w:tc>
            </w:tr>
            <w:tr w:rsidR="00974F30" w14:paraId="10095E29" w14:textId="77777777" w:rsidTr="00BA5E11">
              <w:tc>
                <w:tcPr>
                  <w:tcW w:w="436" w:type="dxa"/>
                  <w:tcBorders>
                    <w:top w:val="nil"/>
                    <w:left w:val="nil"/>
                    <w:bottom w:val="nil"/>
                  </w:tcBorders>
                </w:tcPr>
                <w:p w14:paraId="4F6CA2FD"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r>
                    <w:rPr>
                      <w:lang w:val="en-GB"/>
                    </w:rPr>
                    <w:t>3</w:t>
                  </w:r>
                </w:p>
              </w:tc>
              <w:tc>
                <w:tcPr>
                  <w:tcW w:w="1368" w:type="dxa"/>
                </w:tcPr>
                <w:p w14:paraId="15B5A8C4"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p>
              </w:tc>
              <w:tc>
                <w:tcPr>
                  <w:tcW w:w="1296" w:type="dxa"/>
                </w:tcPr>
                <w:p w14:paraId="75182D68"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p>
              </w:tc>
              <w:tc>
                <w:tcPr>
                  <w:tcW w:w="1296" w:type="dxa"/>
                </w:tcPr>
                <w:p w14:paraId="3B92F68D"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p>
              </w:tc>
            </w:tr>
            <w:tr w:rsidR="00974F30" w14:paraId="6774EE87" w14:textId="77777777" w:rsidTr="00BA5E11">
              <w:tc>
                <w:tcPr>
                  <w:tcW w:w="436" w:type="dxa"/>
                  <w:tcBorders>
                    <w:top w:val="nil"/>
                    <w:left w:val="nil"/>
                    <w:bottom w:val="nil"/>
                  </w:tcBorders>
                </w:tcPr>
                <w:p w14:paraId="526E03B0"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r>
                    <w:rPr>
                      <w:lang w:val="en-GB"/>
                    </w:rPr>
                    <w:t>4</w:t>
                  </w:r>
                </w:p>
              </w:tc>
              <w:tc>
                <w:tcPr>
                  <w:tcW w:w="1368" w:type="dxa"/>
                </w:tcPr>
                <w:p w14:paraId="61906B00"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p>
              </w:tc>
              <w:tc>
                <w:tcPr>
                  <w:tcW w:w="1296" w:type="dxa"/>
                </w:tcPr>
                <w:p w14:paraId="7C65C6B3"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p>
              </w:tc>
              <w:tc>
                <w:tcPr>
                  <w:tcW w:w="1296" w:type="dxa"/>
                </w:tcPr>
                <w:p w14:paraId="6784A9DA"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p>
              </w:tc>
            </w:tr>
            <w:tr w:rsidR="00974F30" w14:paraId="538CE9B9" w14:textId="77777777" w:rsidTr="00BA5E11">
              <w:tc>
                <w:tcPr>
                  <w:tcW w:w="436" w:type="dxa"/>
                  <w:tcBorders>
                    <w:top w:val="nil"/>
                    <w:left w:val="nil"/>
                    <w:bottom w:val="nil"/>
                  </w:tcBorders>
                </w:tcPr>
                <w:p w14:paraId="0BEFA52F"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r>
                    <w:rPr>
                      <w:lang w:val="en-GB"/>
                    </w:rPr>
                    <w:t>5</w:t>
                  </w:r>
                </w:p>
              </w:tc>
              <w:tc>
                <w:tcPr>
                  <w:tcW w:w="1368" w:type="dxa"/>
                </w:tcPr>
                <w:p w14:paraId="03A0C462"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p>
              </w:tc>
              <w:tc>
                <w:tcPr>
                  <w:tcW w:w="1296" w:type="dxa"/>
                </w:tcPr>
                <w:p w14:paraId="499AA1F1"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p>
              </w:tc>
              <w:tc>
                <w:tcPr>
                  <w:tcW w:w="1296" w:type="dxa"/>
                </w:tcPr>
                <w:p w14:paraId="4C43792F"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p>
              </w:tc>
            </w:tr>
            <w:tr w:rsidR="00974F30" w14:paraId="5A218FC4" w14:textId="77777777" w:rsidTr="00BA5E11">
              <w:tc>
                <w:tcPr>
                  <w:tcW w:w="436" w:type="dxa"/>
                  <w:tcBorders>
                    <w:top w:val="nil"/>
                    <w:left w:val="nil"/>
                    <w:bottom w:val="nil"/>
                  </w:tcBorders>
                </w:tcPr>
                <w:p w14:paraId="5FEF3C64"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r>
                    <w:rPr>
                      <w:lang w:val="en-GB"/>
                    </w:rPr>
                    <w:t>6</w:t>
                  </w:r>
                </w:p>
              </w:tc>
              <w:tc>
                <w:tcPr>
                  <w:tcW w:w="1368" w:type="dxa"/>
                </w:tcPr>
                <w:p w14:paraId="77ECAE87"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r>
                    <w:rPr>
                      <w:lang w:val="en-GB"/>
                    </w:rPr>
                    <w:t>90002985</w:t>
                  </w:r>
                </w:p>
              </w:tc>
              <w:tc>
                <w:tcPr>
                  <w:tcW w:w="1296" w:type="dxa"/>
                </w:tcPr>
                <w:p w14:paraId="4DF067F4"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p>
              </w:tc>
              <w:tc>
                <w:tcPr>
                  <w:tcW w:w="1296" w:type="dxa"/>
                </w:tcPr>
                <w:p w14:paraId="1AD0DFAC"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p>
              </w:tc>
            </w:tr>
            <w:tr w:rsidR="00974F30" w14:paraId="479BC622" w14:textId="77777777" w:rsidTr="00BA5E11">
              <w:tc>
                <w:tcPr>
                  <w:tcW w:w="436" w:type="dxa"/>
                  <w:tcBorders>
                    <w:top w:val="nil"/>
                    <w:left w:val="nil"/>
                    <w:bottom w:val="nil"/>
                  </w:tcBorders>
                </w:tcPr>
                <w:p w14:paraId="54953A94"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r>
                    <w:rPr>
                      <w:lang w:val="en-GB"/>
                    </w:rPr>
                    <w:t>7</w:t>
                  </w:r>
                </w:p>
              </w:tc>
              <w:tc>
                <w:tcPr>
                  <w:tcW w:w="1368" w:type="dxa"/>
                </w:tcPr>
                <w:p w14:paraId="7BF51A93"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r>
                    <w:rPr>
                      <w:lang w:val="en-GB"/>
                    </w:rPr>
                    <w:t>74432167</w:t>
                  </w:r>
                </w:p>
              </w:tc>
              <w:tc>
                <w:tcPr>
                  <w:tcW w:w="1296" w:type="dxa"/>
                </w:tcPr>
                <w:p w14:paraId="05097F4E"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p>
              </w:tc>
              <w:tc>
                <w:tcPr>
                  <w:tcW w:w="1296" w:type="dxa"/>
                </w:tcPr>
                <w:p w14:paraId="5865773A"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p>
              </w:tc>
            </w:tr>
            <w:tr w:rsidR="00974F30" w14:paraId="147A126F" w14:textId="77777777" w:rsidTr="00BA5E11">
              <w:tc>
                <w:tcPr>
                  <w:tcW w:w="436" w:type="dxa"/>
                  <w:tcBorders>
                    <w:top w:val="nil"/>
                    <w:left w:val="nil"/>
                    <w:bottom w:val="nil"/>
                  </w:tcBorders>
                </w:tcPr>
                <w:p w14:paraId="3E0CECEE"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r>
                    <w:rPr>
                      <w:lang w:val="en-GB"/>
                    </w:rPr>
                    <w:t>8</w:t>
                  </w:r>
                </w:p>
              </w:tc>
              <w:tc>
                <w:tcPr>
                  <w:tcW w:w="1368" w:type="dxa"/>
                </w:tcPr>
                <w:p w14:paraId="10EA337E"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r>
                    <w:rPr>
                      <w:lang w:val="en-GB"/>
                    </w:rPr>
                    <w:t>90002789</w:t>
                  </w:r>
                </w:p>
              </w:tc>
              <w:tc>
                <w:tcPr>
                  <w:tcW w:w="1296" w:type="dxa"/>
                </w:tcPr>
                <w:p w14:paraId="03C611C3"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p>
              </w:tc>
              <w:tc>
                <w:tcPr>
                  <w:tcW w:w="1296" w:type="dxa"/>
                </w:tcPr>
                <w:p w14:paraId="60A42707"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p>
              </w:tc>
            </w:tr>
            <w:tr w:rsidR="00974F30" w14:paraId="1F5B6D2A" w14:textId="77777777" w:rsidTr="00BA5E11">
              <w:tc>
                <w:tcPr>
                  <w:tcW w:w="436" w:type="dxa"/>
                  <w:tcBorders>
                    <w:top w:val="nil"/>
                    <w:left w:val="nil"/>
                    <w:bottom w:val="nil"/>
                  </w:tcBorders>
                </w:tcPr>
                <w:p w14:paraId="2A21EC77"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r>
                    <w:rPr>
                      <w:lang w:val="en-GB"/>
                    </w:rPr>
                    <w:t>9</w:t>
                  </w:r>
                </w:p>
              </w:tc>
              <w:tc>
                <w:tcPr>
                  <w:tcW w:w="1368" w:type="dxa"/>
                  <w:tcBorders>
                    <w:bottom w:val="single" w:sz="4" w:space="0" w:color="auto"/>
                  </w:tcBorders>
                </w:tcPr>
                <w:p w14:paraId="72795749"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r>
                    <w:rPr>
                      <w:lang w:val="en-GB"/>
                    </w:rPr>
                    <w:t>24567805</w:t>
                  </w:r>
                </w:p>
              </w:tc>
              <w:tc>
                <w:tcPr>
                  <w:tcW w:w="1296" w:type="dxa"/>
                  <w:tcBorders>
                    <w:bottom w:val="single" w:sz="4" w:space="0" w:color="auto"/>
                  </w:tcBorders>
                </w:tcPr>
                <w:p w14:paraId="3416855B"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p>
              </w:tc>
              <w:tc>
                <w:tcPr>
                  <w:tcW w:w="1296" w:type="dxa"/>
                  <w:tcBorders>
                    <w:bottom w:val="single" w:sz="4" w:space="0" w:color="auto"/>
                  </w:tcBorders>
                </w:tcPr>
                <w:p w14:paraId="5F06B505"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p>
              </w:tc>
            </w:tr>
            <w:tr w:rsidR="00974F30" w14:paraId="1C5CD06E" w14:textId="77777777" w:rsidTr="00BA5E11">
              <w:tc>
                <w:tcPr>
                  <w:tcW w:w="436" w:type="dxa"/>
                  <w:tcBorders>
                    <w:top w:val="nil"/>
                    <w:left w:val="nil"/>
                    <w:bottom w:val="nil"/>
                  </w:tcBorders>
                </w:tcPr>
                <w:p w14:paraId="1177B0C3"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r>
                    <w:rPr>
                      <w:lang w:val="en-GB"/>
                    </w:rPr>
                    <w:t>10</w:t>
                  </w:r>
                </w:p>
              </w:tc>
              <w:tc>
                <w:tcPr>
                  <w:tcW w:w="1368" w:type="dxa"/>
                  <w:tcBorders>
                    <w:bottom w:val="single" w:sz="4" w:space="0" w:color="auto"/>
                  </w:tcBorders>
                </w:tcPr>
                <w:p w14:paraId="37C4EDC6"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p>
              </w:tc>
              <w:tc>
                <w:tcPr>
                  <w:tcW w:w="1296" w:type="dxa"/>
                  <w:tcBorders>
                    <w:bottom w:val="single" w:sz="4" w:space="0" w:color="auto"/>
                  </w:tcBorders>
                </w:tcPr>
                <w:p w14:paraId="18E2A2F8"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p>
              </w:tc>
              <w:tc>
                <w:tcPr>
                  <w:tcW w:w="1296" w:type="dxa"/>
                  <w:tcBorders>
                    <w:bottom w:val="single" w:sz="4" w:space="0" w:color="auto"/>
                  </w:tcBorders>
                </w:tcPr>
                <w:p w14:paraId="4992B5FF" w14:textId="77777777" w:rsidR="00974F30" w:rsidRDefault="00974F30" w:rsidP="00BA5E11">
                  <w:pPr>
                    <w:pStyle w:val="Discussion"/>
                    <w:numPr>
                      <w:ilvl w:val="0"/>
                      <w:numId w:val="0"/>
                    </w:numPr>
                    <w:pBdr>
                      <w:top w:val="none" w:sz="0" w:space="0" w:color="auto"/>
                      <w:left w:val="none" w:sz="0" w:space="0" w:color="auto"/>
                      <w:bottom w:val="none" w:sz="0" w:space="0" w:color="auto"/>
                      <w:right w:val="none" w:sz="0" w:space="0" w:color="auto"/>
                    </w:pBdr>
                    <w:shd w:val="clear" w:color="auto" w:fill="auto"/>
                    <w:rPr>
                      <w:lang w:val="en-GB"/>
                    </w:rPr>
                  </w:pPr>
                </w:p>
              </w:tc>
            </w:tr>
            <w:tr w:rsidR="00974F30" w14:paraId="19064026" w14:textId="77777777" w:rsidTr="00BA5E11">
              <w:tc>
                <w:tcPr>
                  <w:tcW w:w="4396" w:type="dxa"/>
                  <w:gridSpan w:val="4"/>
                  <w:tcBorders>
                    <w:top w:val="nil"/>
                    <w:left w:val="nil"/>
                    <w:bottom w:val="nil"/>
                    <w:right w:val="nil"/>
                  </w:tcBorders>
                </w:tcPr>
                <w:p w14:paraId="2FB4C8CE" w14:textId="77777777" w:rsidR="00974F30" w:rsidRPr="003C26EE" w:rsidRDefault="00974F30" w:rsidP="00BA5E11">
                  <w:pPr>
                    <w:pStyle w:val="BodyTextGaramondPro"/>
                    <w:jc w:val="center"/>
                    <w:rPr>
                      <w:sz w:val="16"/>
                      <w:szCs w:val="16"/>
                    </w:rPr>
                  </w:pPr>
                </w:p>
                <w:p w14:paraId="45884D32" w14:textId="77777777" w:rsidR="00974F30" w:rsidRPr="003C26EE" w:rsidRDefault="00974F30" w:rsidP="00BA5E11">
                  <w:pPr>
                    <w:pStyle w:val="BodyTextGaramondPro"/>
                    <w:jc w:val="center"/>
                    <w:rPr>
                      <w:sz w:val="16"/>
                      <w:szCs w:val="16"/>
                    </w:rPr>
                  </w:pPr>
                  <w:r>
                    <w:t>Table 2.6.8 Hash table</w:t>
                  </w:r>
                </w:p>
              </w:tc>
            </w:tr>
          </w:tbl>
          <w:p w14:paraId="2E73D243" w14:textId="77777777" w:rsidR="00974F30" w:rsidRDefault="00974F30" w:rsidP="00BA5E11">
            <w:pPr>
              <w:pStyle w:val="ChapterHeading"/>
            </w:pPr>
          </w:p>
        </w:tc>
      </w:tr>
      <w:tr w:rsidR="00974F30" w14:paraId="1A351367" w14:textId="77777777" w:rsidTr="00BA5E11">
        <w:tc>
          <w:tcPr>
            <w:tcW w:w="801" w:type="dxa"/>
          </w:tcPr>
          <w:p w14:paraId="7E568D7D" w14:textId="77777777" w:rsidR="00974F30" w:rsidRDefault="00974F30" w:rsidP="00BA5E11">
            <w:pPr>
              <w:pStyle w:val="ChapterHeading"/>
            </w:pPr>
            <w:r>
              <w:t>6</w:t>
            </w:r>
          </w:p>
        </w:tc>
        <w:tc>
          <w:tcPr>
            <w:tcW w:w="8215" w:type="dxa"/>
          </w:tcPr>
          <w:p w14:paraId="597EE0FB" w14:textId="77777777" w:rsidR="00974F30" w:rsidRDefault="00974F30" w:rsidP="00BA5E11">
            <w:pPr>
              <w:pStyle w:val="ChapterHeading"/>
            </w:pPr>
            <w:r>
              <w:t>The hash function would be applied to the key:</w:t>
            </w:r>
          </w:p>
          <w:p w14:paraId="7389DEAA" w14:textId="77777777" w:rsidR="00974F30" w:rsidRDefault="00974F30" w:rsidP="00BA5E11">
            <w:pPr>
              <w:pStyle w:val="ChapterHeading"/>
            </w:pPr>
            <w:r>
              <w:t>24567805 Mod 11 = 9</w:t>
            </w:r>
          </w:p>
          <w:p w14:paraId="0B3005AA" w14:textId="77777777" w:rsidR="00974F30" w:rsidRDefault="00974F30" w:rsidP="00BA5E11">
            <w:pPr>
              <w:pStyle w:val="ChapterHeading"/>
            </w:pPr>
            <w:r>
              <w:t>There is a record in address 9 and the ULN of that record is the one being looked for so the forename and surname of the record in address 9 would be retrieved.</w:t>
            </w:r>
          </w:p>
          <w:p w14:paraId="4C55FF6F" w14:textId="77777777" w:rsidR="00974F30" w:rsidRDefault="00974F30" w:rsidP="00BA5E11">
            <w:pPr>
              <w:pStyle w:val="ChapterHeading"/>
            </w:pPr>
          </w:p>
        </w:tc>
      </w:tr>
      <w:tr w:rsidR="00974F30" w14:paraId="30A74940" w14:textId="77777777" w:rsidTr="00BA5E11">
        <w:tc>
          <w:tcPr>
            <w:tcW w:w="801" w:type="dxa"/>
          </w:tcPr>
          <w:p w14:paraId="0136143D" w14:textId="77777777" w:rsidR="00974F30" w:rsidRDefault="00974F30" w:rsidP="00BA5E11">
            <w:pPr>
              <w:pStyle w:val="ChapterHeading"/>
            </w:pPr>
            <w:r>
              <w:t>7</w:t>
            </w:r>
          </w:p>
        </w:tc>
        <w:tc>
          <w:tcPr>
            <w:tcW w:w="8215" w:type="dxa"/>
          </w:tcPr>
          <w:p w14:paraId="12B31605" w14:textId="77777777" w:rsidR="00974F30" w:rsidRDefault="00974F30" w:rsidP="00BA5E11">
            <w:pPr>
              <w:pStyle w:val="ChapterHeading"/>
            </w:pPr>
            <w:r>
              <w:t>The hash function would be applied to the key:</w:t>
            </w:r>
          </w:p>
          <w:p w14:paraId="7B607796" w14:textId="77777777" w:rsidR="00974F30" w:rsidRDefault="00974F30" w:rsidP="00BA5E11">
            <w:pPr>
              <w:pStyle w:val="ChapterHeading"/>
            </w:pPr>
            <w:r>
              <w:t>24567805 Mod 7 = 3</w:t>
            </w:r>
          </w:p>
          <w:p w14:paraId="3ED89C8E" w14:textId="77777777" w:rsidR="00974F30" w:rsidRDefault="00974F30" w:rsidP="00BA5E11">
            <w:pPr>
              <w:pStyle w:val="ChapterHeading"/>
            </w:pPr>
            <w:r>
              <w:t>There is a record in address 3 and the ULN of that record is the one being looked for so the forename and surname of the record in address 3 would be retrieved.</w:t>
            </w:r>
          </w:p>
          <w:p w14:paraId="16FADAC4" w14:textId="77777777" w:rsidR="00974F30" w:rsidRDefault="00974F30" w:rsidP="00BA5E11">
            <w:pPr>
              <w:pStyle w:val="ChapterHeading"/>
            </w:pPr>
          </w:p>
        </w:tc>
      </w:tr>
      <w:tr w:rsidR="00974F30" w14:paraId="7698B455" w14:textId="77777777" w:rsidTr="00BA5E11">
        <w:tc>
          <w:tcPr>
            <w:tcW w:w="801" w:type="dxa"/>
          </w:tcPr>
          <w:p w14:paraId="1CB1F0FF" w14:textId="77777777" w:rsidR="00974F30" w:rsidRDefault="00974F30" w:rsidP="00BA5E11">
            <w:pPr>
              <w:pStyle w:val="ChapterHeading"/>
            </w:pPr>
            <w:r>
              <w:t>8</w:t>
            </w:r>
          </w:p>
        </w:tc>
        <w:tc>
          <w:tcPr>
            <w:tcW w:w="8215" w:type="dxa"/>
          </w:tcPr>
          <w:p w14:paraId="71772AD2" w14:textId="77777777" w:rsidR="00974F30" w:rsidRDefault="00974F30" w:rsidP="00BA5E11">
            <w:pPr>
              <w:pStyle w:val="ChapterHeading"/>
            </w:pPr>
            <w:r>
              <w:t>More than one key field value could map onto the hash value so the record stored in the address obtained when applying the hash function to the key field value may not be the record with that key field value.  If the key field value was not stored in the record it would not be possible to detect that this issue had occurred.</w:t>
            </w:r>
          </w:p>
          <w:p w14:paraId="03B29F5F" w14:textId="77777777" w:rsidR="00974F30" w:rsidRDefault="00974F30" w:rsidP="00BA5E11">
            <w:pPr>
              <w:pStyle w:val="ChapterHeading"/>
            </w:pPr>
          </w:p>
        </w:tc>
      </w:tr>
      <w:tr w:rsidR="00974F30" w14:paraId="765548D3" w14:textId="77777777" w:rsidTr="00BA5E11">
        <w:tc>
          <w:tcPr>
            <w:tcW w:w="801" w:type="dxa"/>
          </w:tcPr>
          <w:p w14:paraId="5B4B2341" w14:textId="77777777" w:rsidR="00974F30" w:rsidRDefault="00974F30" w:rsidP="00BA5E11">
            <w:pPr>
              <w:pStyle w:val="ChapterHeading"/>
            </w:pPr>
            <w:r>
              <w:t>9</w:t>
            </w:r>
          </w:p>
        </w:tc>
        <w:tc>
          <w:tcPr>
            <w:tcW w:w="8215" w:type="dxa"/>
          </w:tcPr>
          <w:p w14:paraId="6C94508C" w14:textId="77777777" w:rsidR="00974F30" w:rsidRDefault="00974F30" w:rsidP="00BA5E11">
            <w:pPr>
              <w:pStyle w:val="ChapterHeading"/>
            </w:pPr>
          </w:p>
          <w:tbl>
            <w:tblPr>
              <w:tblStyle w:val="TableGrid"/>
              <w:tblW w:w="0" w:type="auto"/>
              <w:tblLook w:val="04A0" w:firstRow="1" w:lastRow="0" w:firstColumn="1" w:lastColumn="0" w:noHBand="0" w:noVBand="1"/>
            </w:tblPr>
            <w:tblGrid>
              <w:gridCol w:w="596"/>
              <w:gridCol w:w="2126"/>
              <w:gridCol w:w="1467"/>
              <w:gridCol w:w="1701"/>
            </w:tblGrid>
            <w:tr w:rsidR="00974F30" w:rsidRPr="0036424C" w14:paraId="04EB77ED" w14:textId="77777777" w:rsidTr="00BA5E11">
              <w:tc>
                <w:tcPr>
                  <w:tcW w:w="596" w:type="dxa"/>
                  <w:tcBorders>
                    <w:top w:val="nil"/>
                    <w:left w:val="nil"/>
                    <w:bottom w:val="nil"/>
                    <w:right w:val="nil"/>
                  </w:tcBorders>
                </w:tcPr>
                <w:p w14:paraId="10E30632" w14:textId="77777777" w:rsidR="00974F30" w:rsidRDefault="00974F30" w:rsidP="00BA5E11">
                  <w:pPr>
                    <w:pStyle w:val="ChapterHeading"/>
                  </w:pPr>
                </w:p>
              </w:tc>
              <w:tc>
                <w:tcPr>
                  <w:tcW w:w="2126" w:type="dxa"/>
                  <w:tcBorders>
                    <w:top w:val="nil"/>
                    <w:left w:val="nil"/>
                    <w:bottom w:val="single" w:sz="4" w:space="0" w:color="auto"/>
                    <w:right w:val="nil"/>
                  </w:tcBorders>
                </w:tcPr>
                <w:p w14:paraId="70715F0A" w14:textId="77777777" w:rsidR="00974F30" w:rsidRPr="0036424C" w:rsidRDefault="00974F30" w:rsidP="00BA5E11">
                  <w:pPr>
                    <w:pStyle w:val="ChapterHeading"/>
                    <w:rPr>
                      <w:b/>
                    </w:rPr>
                  </w:pPr>
                  <w:r w:rsidRPr="0036424C">
                    <w:rPr>
                      <w:b/>
                    </w:rPr>
                    <w:t>Variable name</w:t>
                  </w:r>
                </w:p>
              </w:tc>
              <w:tc>
                <w:tcPr>
                  <w:tcW w:w="1467" w:type="dxa"/>
                  <w:tcBorders>
                    <w:top w:val="nil"/>
                    <w:left w:val="nil"/>
                    <w:bottom w:val="single" w:sz="4" w:space="0" w:color="auto"/>
                    <w:right w:val="nil"/>
                  </w:tcBorders>
                </w:tcPr>
                <w:p w14:paraId="4857E949" w14:textId="77777777" w:rsidR="00974F30" w:rsidRPr="0036424C" w:rsidRDefault="00974F30" w:rsidP="00BA5E11">
                  <w:pPr>
                    <w:pStyle w:val="ChapterHeading"/>
                    <w:jc w:val="center"/>
                  </w:pPr>
                </w:p>
              </w:tc>
              <w:tc>
                <w:tcPr>
                  <w:tcW w:w="1701" w:type="dxa"/>
                  <w:tcBorders>
                    <w:top w:val="nil"/>
                    <w:left w:val="nil"/>
                    <w:bottom w:val="nil"/>
                    <w:right w:val="nil"/>
                  </w:tcBorders>
                </w:tcPr>
                <w:p w14:paraId="6F9D69A9" w14:textId="77777777" w:rsidR="00974F30" w:rsidRPr="0036424C" w:rsidRDefault="00974F30" w:rsidP="00BA5E11">
                  <w:pPr>
                    <w:pStyle w:val="ChapterHeading"/>
                    <w:jc w:val="center"/>
                  </w:pPr>
                </w:p>
              </w:tc>
            </w:tr>
            <w:tr w:rsidR="00974F30" w:rsidRPr="0036424C" w14:paraId="2A924B3B" w14:textId="77777777" w:rsidTr="00BA5E11">
              <w:tc>
                <w:tcPr>
                  <w:tcW w:w="596" w:type="dxa"/>
                  <w:tcBorders>
                    <w:top w:val="nil"/>
                    <w:left w:val="nil"/>
                    <w:bottom w:val="nil"/>
                    <w:right w:val="single" w:sz="4" w:space="0" w:color="auto"/>
                  </w:tcBorders>
                </w:tcPr>
                <w:p w14:paraId="58647891" w14:textId="77777777" w:rsidR="00974F30" w:rsidRPr="0036424C" w:rsidRDefault="00974F30" w:rsidP="00BA5E11">
                  <w:pPr>
                    <w:pStyle w:val="ChapterHeading"/>
                  </w:pPr>
                  <w:r w:rsidRPr="0036424C">
                    <w:t>0</w:t>
                  </w:r>
                </w:p>
              </w:tc>
              <w:tc>
                <w:tcPr>
                  <w:tcW w:w="2126" w:type="dxa"/>
                  <w:tcBorders>
                    <w:top w:val="single" w:sz="4" w:space="0" w:color="auto"/>
                    <w:left w:val="single" w:sz="4" w:space="0" w:color="auto"/>
                    <w:bottom w:val="single" w:sz="4" w:space="0" w:color="auto"/>
                    <w:right w:val="single" w:sz="4" w:space="0" w:color="auto"/>
                  </w:tcBorders>
                </w:tcPr>
                <w:p w14:paraId="217238BB" w14:textId="77777777" w:rsidR="00974F30" w:rsidRPr="0036424C" w:rsidRDefault="00974F30" w:rsidP="00BA5E11">
                  <w:pPr>
                    <w:pStyle w:val="ChapterHeading"/>
                  </w:pPr>
                  <w:r w:rsidRPr="0036424C">
                    <w:rPr>
                      <w:noProof/>
                      <w:lang w:eastAsia="zh-CN"/>
                    </w:rPr>
                    <mc:AlternateContent>
                      <mc:Choice Requires="wps">
                        <w:drawing>
                          <wp:anchor distT="0" distB="0" distL="114300" distR="114300" simplePos="0" relativeHeight="251716608" behindDoc="0" locked="0" layoutInCell="1" allowOverlap="1" wp14:anchorId="33309820" wp14:editId="1CC352C6">
                            <wp:simplePos x="0" y="0"/>
                            <wp:positionH relativeFrom="column">
                              <wp:posOffset>1091565</wp:posOffset>
                            </wp:positionH>
                            <wp:positionV relativeFrom="paragraph">
                              <wp:posOffset>91440</wp:posOffset>
                            </wp:positionV>
                            <wp:extent cx="314325" cy="635"/>
                            <wp:effectExtent l="0" t="76200" r="28575" b="9461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8CAEE5" id="Straight Arrow Connector 32" o:spid="_x0000_s1026" type="#_x0000_t32" style="position:absolute;margin-left:85.95pt;margin-top:7.2pt;width:24.75pt;height:.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">
                            <v:stroke endarrow="block"/>
                          </v:shape>
                        </w:pict>
                      </mc:Fallback>
                    </mc:AlternateContent>
                  </w:r>
                  <w:r>
                    <w:t>OVERTIME</w:t>
                  </w:r>
                </w:p>
              </w:tc>
              <w:tc>
                <w:tcPr>
                  <w:tcW w:w="1467" w:type="dxa"/>
                  <w:tcBorders>
                    <w:top w:val="single" w:sz="4" w:space="0" w:color="auto"/>
                    <w:left w:val="single" w:sz="4" w:space="0" w:color="auto"/>
                    <w:bottom w:val="single" w:sz="4" w:space="0" w:color="auto"/>
                    <w:right w:val="single" w:sz="4" w:space="0" w:color="auto"/>
                  </w:tcBorders>
                </w:tcPr>
                <w:p w14:paraId="35F7208C" w14:textId="77777777" w:rsidR="00974F30" w:rsidRPr="00AF43CF" w:rsidRDefault="00974F30" w:rsidP="00BA5E11">
                  <w:pPr>
                    <w:pStyle w:val="ChapterHeading"/>
                    <w:jc w:val="center"/>
                    <w:rPr>
                      <w:rFonts w:ascii="Adobe Garamond Pro" w:hAnsi="Adobe Garamond Pro"/>
                    </w:rPr>
                  </w:pPr>
                  <w:r w:rsidRPr="00AF43CF">
                    <w:rPr>
                      <w:rFonts w:ascii="Adobe Garamond Pro" w:hAnsi="Adobe Garamond Pro"/>
                      <w:noProof/>
                      <w:lang w:eastAsia="zh-CN"/>
                    </w:rPr>
                    <mc:AlternateContent>
                      <mc:Choice Requires="wps">
                        <w:drawing>
                          <wp:anchor distT="0" distB="0" distL="114300" distR="114300" simplePos="0" relativeHeight="251715584" behindDoc="0" locked="0" layoutInCell="1" allowOverlap="1" wp14:anchorId="08EC09D4" wp14:editId="0C4B4129">
                            <wp:simplePos x="0" y="0"/>
                            <wp:positionH relativeFrom="column">
                              <wp:posOffset>764540</wp:posOffset>
                            </wp:positionH>
                            <wp:positionV relativeFrom="paragraph">
                              <wp:posOffset>78105</wp:posOffset>
                            </wp:positionV>
                            <wp:extent cx="314325" cy="635"/>
                            <wp:effectExtent l="0" t="38100" r="47625" b="5651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8B22C6" id="Straight Arrow Connector 33" o:spid="_x0000_s1026" type="#_x0000_t32" style="position:absolute;margin-left:60.2pt;margin-top:6.15pt;width:24.75pt;height:.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">
                            <v:stroke endarrow="oval"/>
                          </v:shape>
                        </w:pict>
                      </mc:Fallback>
                    </mc:AlternateContent>
                  </w:r>
                  <w:r>
                    <w:rPr>
                      <w:rFonts w:ascii="Adobe Garamond Pro" w:hAnsi="Adobe Garamond Pro"/>
                    </w:rPr>
                    <w:t>TAXRATE</w:t>
                  </w:r>
                </w:p>
              </w:tc>
              <w:tc>
                <w:tcPr>
                  <w:tcW w:w="1701" w:type="dxa"/>
                  <w:tcBorders>
                    <w:top w:val="nil"/>
                    <w:left w:val="single" w:sz="4" w:space="0" w:color="auto"/>
                    <w:bottom w:val="nil"/>
                    <w:right w:val="nil"/>
                  </w:tcBorders>
                </w:tcPr>
                <w:p w14:paraId="64A860B1" w14:textId="77777777" w:rsidR="00974F30" w:rsidRPr="00AF43CF" w:rsidRDefault="00974F30" w:rsidP="00BA5E11">
                  <w:pPr>
                    <w:pStyle w:val="ChapterHeading"/>
                    <w:jc w:val="center"/>
                    <w:rPr>
                      <w:rFonts w:ascii="Adobe Garamond Pro" w:hAnsi="Adobe Garamond Pro"/>
                    </w:rPr>
                  </w:pPr>
                  <w:r w:rsidRPr="00AF43CF">
                    <w:rPr>
                      <w:rFonts w:ascii="Adobe Garamond Pro" w:hAnsi="Adobe Garamond Pro"/>
                    </w:rPr>
                    <w:t xml:space="preserve">     </w:t>
                  </w:r>
                </w:p>
              </w:tc>
            </w:tr>
          </w:tbl>
          <w:tbl>
            <w:tblPr>
              <w:tblW w:w="0" w:type="auto"/>
              <w:tblLook w:val="04A0" w:firstRow="1" w:lastRow="0" w:firstColumn="1" w:lastColumn="0" w:noHBand="0" w:noVBand="1"/>
            </w:tblPr>
            <w:tblGrid>
              <w:gridCol w:w="596"/>
              <w:gridCol w:w="2126"/>
              <w:gridCol w:w="1467"/>
              <w:gridCol w:w="1701"/>
            </w:tblGrid>
            <w:tr w:rsidR="00974F30" w:rsidRPr="0036424C" w14:paraId="4572747C" w14:textId="77777777" w:rsidTr="00BA5E11">
              <w:tc>
                <w:tcPr>
                  <w:tcW w:w="596" w:type="dxa"/>
                  <w:tcBorders>
                    <w:top w:val="nil"/>
                    <w:left w:val="nil"/>
                    <w:bottom w:val="nil"/>
                    <w:right w:val="single" w:sz="4" w:space="0" w:color="auto"/>
                  </w:tcBorders>
                </w:tcPr>
                <w:p w14:paraId="495CE39C" w14:textId="77777777" w:rsidR="00974F30" w:rsidRPr="0036424C" w:rsidRDefault="00974F30" w:rsidP="00BA5E11">
                  <w:pPr>
                    <w:pStyle w:val="ChapterHeading"/>
                  </w:pPr>
                  <w:r w:rsidRPr="0036424C">
                    <w:t>1</w:t>
                  </w:r>
                </w:p>
              </w:tc>
              <w:tc>
                <w:tcPr>
                  <w:tcW w:w="2126" w:type="dxa"/>
                  <w:tcBorders>
                    <w:top w:val="single" w:sz="4" w:space="0" w:color="auto"/>
                    <w:left w:val="single" w:sz="4" w:space="0" w:color="auto"/>
                    <w:bottom w:val="single" w:sz="4" w:space="0" w:color="auto"/>
                    <w:right w:val="single" w:sz="4" w:space="0" w:color="auto"/>
                  </w:tcBorders>
                </w:tcPr>
                <w:p w14:paraId="0B94B4F6" w14:textId="77777777" w:rsidR="00974F30" w:rsidRPr="00351579" w:rsidRDefault="00974F30" w:rsidP="00BA5E11">
                  <w:pPr>
                    <w:pStyle w:val="ChapterHeading"/>
                    <w:rPr>
                      <w:rFonts w:ascii="Adobe Garamond Pro" w:hAnsi="Adobe Garamond Pro"/>
                    </w:rPr>
                  </w:pPr>
                  <w:r w:rsidRPr="00351579">
                    <w:rPr>
                      <w:rFonts w:ascii="Adobe Garamond Pro" w:hAnsi="Adobe Garamond Pro"/>
                      <w:noProof/>
                      <w:lang w:eastAsia="zh-CN"/>
                    </w:rPr>
                    <mc:AlternateContent>
                      <mc:Choice Requires="wps">
                        <w:drawing>
                          <wp:anchor distT="0" distB="0" distL="114300" distR="114300" simplePos="0" relativeHeight="251708416" behindDoc="0" locked="0" layoutInCell="1" allowOverlap="1" wp14:anchorId="0EB64075" wp14:editId="3E0F8375">
                            <wp:simplePos x="0" y="0"/>
                            <wp:positionH relativeFrom="column">
                              <wp:posOffset>1091565</wp:posOffset>
                            </wp:positionH>
                            <wp:positionV relativeFrom="paragraph">
                              <wp:posOffset>91440</wp:posOffset>
                            </wp:positionV>
                            <wp:extent cx="314325" cy="635"/>
                            <wp:effectExtent l="0" t="76200" r="28575" b="94615"/>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2A4123" id="Straight Arrow Connector 34" o:spid="_x0000_s1026" type="#_x0000_t32" style="position:absolute;margin-left:85.95pt;margin-top:7.2pt;width:24.75pt;height:.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">
                            <v:stroke endarrow="block"/>
                          </v:shape>
                        </w:pict>
                      </mc:Fallback>
                    </mc:AlternateContent>
                  </w:r>
                  <w:r w:rsidRPr="00351579">
                    <w:rPr>
                      <w:rFonts w:ascii="Adobe Garamond Pro" w:hAnsi="Adobe Garamond Pro"/>
                    </w:rPr>
                    <w:t>P</w:t>
                  </w:r>
                </w:p>
              </w:tc>
              <w:tc>
                <w:tcPr>
                  <w:tcW w:w="1467" w:type="dxa"/>
                  <w:tcBorders>
                    <w:top w:val="single" w:sz="4" w:space="0" w:color="auto"/>
                    <w:left w:val="single" w:sz="4" w:space="0" w:color="auto"/>
                    <w:bottom w:val="single" w:sz="4" w:space="0" w:color="auto"/>
                    <w:right w:val="single" w:sz="4" w:space="0" w:color="auto"/>
                  </w:tcBorders>
                </w:tcPr>
                <w:p w14:paraId="62EEFA50" w14:textId="77777777" w:rsidR="00974F30" w:rsidRPr="00351579" w:rsidRDefault="00974F30" w:rsidP="00BA5E11">
                  <w:pPr>
                    <w:pStyle w:val="ChapterHeading"/>
                    <w:jc w:val="center"/>
                    <w:rPr>
                      <w:rFonts w:ascii="Adobe Garamond Pro" w:hAnsi="Adobe Garamond Pro"/>
                    </w:rPr>
                  </w:pPr>
                  <w:r w:rsidRPr="00351579">
                    <w:rPr>
                      <w:rFonts w:ascii="Adobe Garamond Pro" w:hAnsi="Adobe Garamond Pro"/>
                      <w:noProof/>
                      <w:lang w:eastAsia="zh-CN"/>
                    </w:rPr>
                    <mc:AlternateContent>
                      <mc:Choice Requires="wps">
                        <w:drawing>
                          <wp:anchor distT="0" distB="0" distL="114300" distR="114300" simplePos="0" relativeHeight="251711488" behindDoc="0" locked="0" layoutInCell="1" allowOverlap="1" wp14:anchorId="4E1CA8C6" wp14:editId="7432F6DE">
                            <wp:simplePos x="0" y="0"/>
                            <wp:positionH relativeFrom="column">
                              <wp:posOffset>770255</wp:posOffset>
                            </wp:positionH>
                            <wp:positionV relativeFrom="paragraph">
                              <wp:posOffset>84455</wp:posOffset>
                            </wp:positionV>
                            <wp:extent cx="314325" cy="635"/>
                            <wp:effectExtent l="0" t="38100" r="47625" b="5651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6C141B" id="Straight Arrow Connector 7" o:spid="_x0000_s1026" type="#_x0000_t32" style="position:absolute;margin-left:60.65pt;margin-top:6.65pt;width:24.75pt;height:.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">
                            <v:stroke endarrow="oval"/>
                          </v:shape>
                        </w:pict>
                      </mc:Fallback>
                    </mc:AlternateContent>
                  </w:r>
                  <w:r w:rsidRPr="00351579">
                    <w:rPr>
                      <w:rFonts w:ascii="Adobe Garamond Pro" w:hAnsi="Adobe Garamond Pro"/>
                    </w:rPr>
                    <w:t>URL</w:t>
                  </w:r>
                </w:p>
              </w:tc>
              <w:tc>
                <w:tcPr>
                  <w:tcW w:w="1701" w:type="dxa"/>
                  <w:tcBorders>
                    <w:left w:val="single" w:sz="4" w:space="0" w:color="auto"/>
                  </w:tcBorders>
                </w:tcPr>
                <w:p w14:paraId="0505AAB4" w14:textId="77777777" w:rsidR="00974F30" w:rsidRPr="0036424C" w:rsidRDefault="00974F30" w:rsidP="00BA5E11">
                  <w:pPr>
                    <w:pStyle w:val="ChapterHeading"/>
                    <w:jc w:val="center"/>
                  </w:pPr>
                </w:p>
              </w:tc>
            </w:tr>
          </w:tbl>
          <w:tbl>
            <w:tblPr>
              <w:tblStyle w:val="TableGrid"/>
              <w:tblW w:w="0" w:type="auto"/>
              <w:tblLook w:val="04A0" w:firstRow="1" w:lastRow="0" w:firstColumn="1" w:lastColumn="0" w:noHBand="0" w:noVBand="1"/>
            </w:tblPr>
            <w:tblGrid>
              <w:gridCol w:w="596"/>
              <w:gridCol w:w="2126"/>
              <w:gridCol w:w="1467"/>
              <w:gridCol w:w="1701"/>
            </w:tblGrid>
            <w:tr w:rsidR="00974F30" w:rsidRPr="0036424C" w14:paraId="20913A83" w14:textId="77777777" w:rsidTr="00BA5E11">
              <w:tc>
                <w:tcPr>
                  <w:tcW w:w="596" w:type="dxa"/>
                  <w:tcBorders>
                    <w:top w:val="nil"/>
                    <w:left w:val="nil"/>
                    <w:bottom w:val="nil"/>
                    <w:right w:val="single" w:sz="4" w:space="0" w:color="auto"/>
                  </w:tcBorders>
                </w:tcPr>
                <w:p w14:paraId="52EBA29F" w14:textId="77777777" w:rsidR="00974F30" w:rsidRPr="0036424C" w:rsidRDefault="00974F30" w:rsidP="00BA5E11">
                  <w:pPr>
                    <w:pStyle w:val="ChapterHeading"/>
                  </w:pPr>
                  <w:r w:rsidRPr="0036424C">
                    <w:t>2</w:t>
                  </w:r>
                </w:p>
              </w:tc>
              <w:tc>
                <w:tcPr>
                  <w:tcW w:w="2126" w:type="dxa"/>
                  <w:tcBorders>
                    <w:top w:val="single" w:sz="4" w:space="0" w:color="auto"/>
                    <w:left w:val="single" w:sz="4" w:space="0" w:color="auto"/>
                    <w:bottom w:val="single" w:sz="4" w:space="0" w:color="auto"/>
                    <w:right w:val="single" w:sz="4" w:space="0" w:color="auto"/>
                  </w:tcBorders>
                </w:tcPr>
                <w:p w14:paraId="34CA84FB" w14:textId="77777777" w:rsidR="00974F30" w:rsidRPr="00AF43CF" w:rsidRDefault="00974F30" w:rsidP="00BA5E11">
                  <w:pPr>
                    <w:pStyle w:val="ChapterHeading"/>
                    <w:rPr>
                      <w:rFonts w:ascii="Adobe Garamond Pro" w:hAnsi="Adobe Garamond Pro"/>
                    </w:rPr>
                  </w:pPr>
                  <w:r w:rsidRPr="00AF43CF">
                    <w:rPr>
                      <w:rFonts w:ascii="Adobe Garamond Pro" w:hAnsi="Adobe Garamond Pro"/>
                      <w:noProof/>
                      <w:lang w:eastAsia="zh-CN"/>
                    </w:rPr>
                    <mc:AlternateContent>
                      <mc:Choice Requires="wps">
                        <w:drawing>
                          <wp:anchor distT="0" distB="0" distL="114300" distR="114300" simplePos="0" relativeHeight="251712512" behindDoc="0" locked="0" layoutInCell="1" allowOverlap="1" wp14:anchorId="20A2DC05" wp14:editId="62359AE8">
                            <wp:simplePos x="0" y="0"/>
                            <wp:positionH relativeFrom="column">
                              <wp:posOffset>1091565</wp:posOffset>
                            </wp:positionH>
                            <wp:positionV relativeFrom="paragraph">
                              <wp:posOffset>59690</wp:posOffset>
                            </wp:positionV>
                            <wp:extent cx="314325" cy="635"/>
                            <wp:effectExtent l="0" t="38100" r="47625" b="5651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E53EB3" id="Straight Arrow Connector 35" o:spid="_x0000_s1026" type="#_x0000_t32" style="position:absolute;margin-left:85.95pt;margin-top:4.7pt;width:24.75pt;height:.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">
                            <v:stroke endarrow="oval"/>
                          </v:shape>
                        </w:pict>
                      </mc:Fallback>
                    </mc:AlternateContent>
                  </w:r>
                  <w:r>
                    <w:rPr>
                      <w:rFonts w:ascii="Adobe Garamond Pro" w:hAnsi="Adobe Garamond Pro"/>
                    </w:rPr>
                    <w:t>GENDER</w:t>
                  </w:r>
                </w:p>
              </w:tc>
              <w:tc>
                <w:tcPr>
                  <w:tcW w:w="1467" w:type="dxa"/>
                  <w:tcBorders>
                    <w:top w:val="single" w:sz="4" w:space="0" w:color="auto"/>
                    <w:left w:val="single" w:sz="4" w:space="0" w:color="auto"/>
                    <w:bottom w:val="single" w:sz="4" w:space="0" w:color="auto"/>
                    <w:right w:val="nil"/>
                  </w:tcBorders>
                </w:tcPr>
                <w:p w14:paraId="585C5524" w14:textId="77777777" w:rsidR="00974F30" w:rsidRPr="0036424C" w:rsidRDefault="00974F30" w:rsidP="00BA5E11">
                  <w:pPr>
                    <w:pStyle w:val="ChapterHeading"/>
                    <w:jc w:val="center"/>
                  </w:pPr>
                </w:p>
              </w:tc>
              <w:tc>
                <w:tcPr>
                  <w:tcW w:w="1701" w:type="dxa"/>
                  <w:tcBorders>
                    <w:top w:val="nil"/>
                    <w:left w:val="nil"/>
                    <w:bottom w:val="nil"/>
                    <w:right w:val="nil"/>
                  </w:tcBorders>
                </w:tcPr>
                <w:p w14:paraId="693B3C9D" w14:textId="77777777" w:rsidR="00974F30" w:rsidRPr="0036424C" w:rsidRDefault="00974F30" w:rsidP="00BA5E11">
                  <w:pPr>
                    <w:pStyle w:val="ChapterHeading"/>
                    <w:jc w:val="center"/>
                  </w:pPr>
                </w:p>
              </w:tc>
            </w:tr>
          </w:tbl>
          <w:tbl>
            <w:tblPr>
              <w:tblW w:w="0" w:type="auto"/>
              <w:tblLook w:val="04A0" w:firstRow="1" w:lastRow="0" w:firstColumn="1" w:lastColumn="0" w:noHBand="0" w:noVBand="1"/>
            </w:tblPr>
            <w:tblGrid>
              <w:gridCol w:w="596"/>
              <w:gridCol w:w="2126"/>
              <w:gridCol w:w="1467"/>
              <w:gridCol w:w="1701"/>
            </w:tblGrid>
            <w:tr w:rsidR="00974F30" w:rsidRPr="0036424C" w14:paraId="67F0FB3E" w14:textId="77777777" w:rsidTr="00BA5E11">
              <w:tc>
                <w:tcPr>
                  <w:tcW w:w="596" w:type="dxa"/>
                  <w:tcBorders>
                    <w:top w:val="nil"/>
                    <w:left w:val="nil"/>
                    <w:bottom w:val="nil"/>
                    <w:right w:val="single" w:sz="4" w:space="0" w:color="auto"/>
                  </w:tcBorders>
                </w:tcPr>
                <w:p w14:paraId="7E7E8782" w14:textId="77777777" w:rsidR="00974F30" w:rsidRPr="0036424C" w:rsidRDefault="00974F30" w:rsidP="00BA5E11">
                  <w:pPr>
                    <w:pStyle w:val="ChapterHeading"/>
                  </w:pPr>
                  <w:r w:rsidRPr="0036424C">
                    <w:t>3</w:t>
                  </w:r>
                </w:p>
              </w:tc>
              <w:tc>
                <w:tcPr>
                  <w:tcW w:w="2126" w:type="dxa"/>
                  <w:tcBorders>
                    <w:top w:val="single" w:sz="4" w:space="0" w:color="auto"/>
                    <w:left w:val="single" w:sz="4" w:space="0" w:color="auto"/>
                    <w:bottom w:val="single" w:sz="4" w:space="0" w:color="auto"/>
                    <w:right w:val="single" w:sz="4" w:space="0" w:color="auto"/>
                  </w:tcBorders>
                </w:tcPr>
                <w:p w14:paraId="572170D9" w14:textId="77777777" w:rsidR="00974F30" w:rsidRPr="00AF43CF" w:rsidRDefault="00974F30" w:rsidP="00BA5E11">
                  <w:pPr>
                    <w:pStyle w:val="ChapterHeading"/>
                    <w:rPr>
                      <w:rFonts w:ascii="Adobe Garamond Pro" w:hAnsi="Adobe Garamond Pro"/>
                    </w:rPr>
                  </w:pPr>
                  <w:r w:rsidRPr="00AF43CF">
                    <w:rPr>
                      <w:rFonts w:ascii="Adobe Garamond Pro" w:hAnsi="Adobe Garamond Pro"/>
                      <w:noProof/>
                      <w:lang w:eastAsia="zh-CN"/>
                    </w:rPr>
                    <mc:AlternateContent>
                      <mc:Choice Requires="wps">
                        <w:drawing>
                          <wp:anchor distT="0" distB="0" distL="114300" distR="114300" simplePos="0" relativeHeight="251709440" behindDoc="0" locked="0" layoutInCell="1" allowOverlap="1" wp14:anchorId="70FDF365" wp14:editId="3D84A4A7">
                            <wp:simplePos x="0" y="0"/>
                            <wp:positionH relativeFrom="column">
                              <wp:posOffset>1072515</wp:posOffset>
                            </wp:positionH>
                            <wp:positionV relativeFrom="paragraph">
                              <wp:posOffset>73660</wp:posOffset>
                            </wp:positionV>
                            <wp:extent cx="314325" cy="635"/>
                            <wp:effectExtent l="9525" t="55245" r="19050" b="5842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F8F110" id="Straight Arrow Connector 5" o:spid="_x0000_s1026" type="#_x0000_t32" style="position:absolute;margin-left:84.45pt;margin-top:5.8pt;width:24.75pt;height:.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">
                            <v:stroke endarrow="block"/>
                          </v:shape>
                        </w:pict>
                      </mc:Fallback>
                    </mc:AlternateContent>
                  </w:r>
                  <w:r w:rsidRPr="00AF43CF">
                    <w:rPr>
                      <w:rFonts w:ascii="Adobe Garamond Pro" w:hAnsi="Adobe Garamond Pro"/>
                    </w:rPr>
                    <w:t>CHECK</w:t>
                  </w:r>
                </w:p>
              </w:tc>
              <w:tc>
                <w:tcPr>
                  <w:tcW w:w="1467" w:type="dxa"/>
                  <w:tcBorders>
                    <w:top w:val="single" w:sz="4" w:space="0" w:color="auto"/>
                    <w:left w:val="single" w:sz="4" w:space="0" w:color="auto"/>
                    <w:bottom w:val="single" w:sz="4" w:space="0" w:color="auto"/>
                    <w:right w:val="single" w:sz="4" w:space="0" w:color="auto"/>
                  </w:tcBorders>
                </w:tcPr>
                <w:p w14:paraId="38F320F4" w14:textId="77777777" w:rsidR="00974F30" w:rsidRPr="00AF43CF" w:rsidRDefault="00974F30" w:rsidP="00BA5E11">
                  <w:pPr>
                    <w:pStyle w:val="ChapterHeading"/>
                    <w:jc w:val="center"/>
                    <w:rPr>
                      <w:rFonts w:ascii="Adobe Garamond Pro" w:hAnsi="Adobe Garamond Pro"/>
                    </w:rPr>
                  </w:pPr>
                  <w:r w:rsidRPr="00AF43CF">
                    <w:rPr>
                      <w:rFonts w:ascii="Adobe Garamond Pro" w:hAnsi="Adobe Garamond Pro"/>
                      <w:noProof/>
                      <w:lang w:eastAsia="zh-CN"/>
                    </w:rPr>
                    <mc:AlternateContent>
                      <mc:Choice Requires="wps">
                        <w:drawing>
                          <wp:anchor distT="0" distB="0" distL="114300" distR="114300" simplePos="0" relativeHeight="251713536" behindDoc="0" locked="0" layoutInCell="1" allowOverlap="1" wp14:anchorId="20279FFF" wp14:editId="24AD6380">
                            <wp:simplePos x="0" y="0"/>
                            <wp:positionH relativeFrom="column">
                              <wp:posOffset>764540</wp:posOffset>
                            </wp:positionH>
                            <wp:positionV relativeFrom="paragraph">
                              <wp:posOffset>96520</wp:posOffset>
                            </wp:positionV>
                            <wp:extent cx="314325" cy="635"/>
                            <wp:effectExtent l="0" t="38100" r="47625" b="5651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AC84F8" id="Straight Arrow Connector 3" o:spid="_x0000_s1026" type="#_x0000_t32" style="position:absolute;margin-left:60.2pt;margin-top:7.6pt;width:24.75pt;height:.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">
                            <v:stroke endarrow="oval"/>
                          </v:shape>
                        </w:pict>
                      </mc:Fallback>
                    </mc:AlternateContent>
                  </w:r>
                  <w:r>
                    <w:rPr>
                      <w:rFonts w:ascii="Adobe Garamond Pro" w:hAnsi="Adobe Garamond Pro"/>
                    </w:rPr>
                    <w:t>MAIN</w:t>
                  </w:r>
                </w:p>
              </w:tc>
              <w:tc>
                <w:tcPr>
                  <w:tcW w:w="1701" w:type="dxa"/>
                  <w:tcBorders>
                    <w:left w:val="single" w:sz="4" w:space="0" w:color="auto"/>
                  </w:tcBorders>
                </w:tcPr>
                <w:p w14:paraId="62440E99" w14:textId="77777777" w:rsidR="00974F30" w:rsidRPr="00AF43CF" w:rsidRDefault="00974F30" w:rsidP="00BA5E11">
                  <w:pPr>
                    <w:pStyle w:val="ChapterHeading"/>
                    <w:jc w:val="center"/>
                    <w:rPr>
                      <w:rFonts w:ascii="Adobe Garamond Pro" w:hAnsi="Adobe Garamond Pro"/>
                    </w:rPr>
                  </w:pPr>
                </w:p>
              </w:tc>
            </w:tr>
            <w:tr w:rsidR="00974F30" w14:paraId="745846C0" w14:textId="77777777" w:rsidTr="00BA5E11">
              <w:tc>
                <w:tcPr>
                  <w:tcW w:w="596" w:type="dxa"/>
                  <w:tcBorders>
                    <w:top w:val="nil"/>
                    <w:left w:val="nil"/>
                    <w:bottom w:val="nil"/>
                    <w:right w:val="single" w:sz="4" w:space="0" w:color="auto"/>
                  </w:tcBorders>
                </w:tcPr>
                <w:p w14:paraId="22E35670" w14:textId="77777777" w:rsidR="00974F30" w:rsidRPr="0036424C" w:rsidRDefault="00974F30" w:rsidP="00BA5E11">
                  <w:pPr>
                    <w:pStyle w:val="ChapterHeading"/>
                  </w:pPr>
                  <w:r w:rsidRPr="0036424C">
                    <w:t>4</w:t>
                  </w:r>
                </w:p>
              </w:tc>
              <w:tc>
                <w:tcPr>
                  <w:tcW w:w="2126" w:type="dxa"/>
                  <w:tcBorders>
                    <w:top w:val="single" w:sz="4" w:space="0" w:color="auto"/>
                    <w:left w:val="single" w:sz="4" w:space="0" w:color="auto"/>
                    <w:bottom w:val="single" w:sz="4" w:space="0" w:color="auto"/>
                    <w:right w:val="single" w:sz="4" w:space="0" w:color="auto"/>
                  </w:tcBorders>
                </w:tcPr>
                <w:p w14:paraId="0677C329" w14:textId="77777777" w:rsidR="00974F30" w:rsidRPr="00AF43CF" w:rsidRDefault="00974F30" w:rsidP="00BA5E11">
                  <w:pPr>
                    <w:pStyle w:val="ChapterHeading"/>
                    <w:rPr>
                      <w:rFonts w:ascii="Adobe Garamond Pro" w:hAnsi="Adobe Garamond Pro"/>
                    </w:rPr>
                  </w:pPr>
                  <w:r w:rsidRPr="00AF43CF">
                    <w:rPr>
                      <w:rFonts w:ascii="Adobe Garamond Pro" w:hAnsi="Adobe Garamond Pro"/>
                      <w:noProof/>
                      <w:lang w:eastAsia="zh-CN"/>
                    </w:rPr>
                    <mc:AlternateContent>
                      <mc:Choice Requires="wps">
                        <w:drawing>
                          <wp:anchor distT="0" distB="0" distL="114300" distR="114300" simplePos="0" relativeHeight="251710464" behindDoc="0" locked="0" layoutInCell="1" allowOverlap="1" wp14:anchorId="2CA85940" wp14:editId="2ACEEE42">
                            <wp:simplePos x="0" y="0"/>
                            <wp:positionH relativeFrom="column">
                              <wp:posOffset>1072515</wp:posOffset>
                            </wp:positionH>
                            <wp:positionV relativeFrom="paragraph">
                              <wp:posOffset>86360</wp:posOffset>
                            </wp:positionV>
                            <wp:extent cx="314325" cy="635"/>
                            <wp:effectExtent l="9525" t="54610" r="19050" b="5905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50E8EA" id="Straight Arrow Connector 2" o:spid="_x0000_s1026" type="#_x0000_t32" style="position:absolute;margin-left:84.45pt;margin-top:6.8pt;width:24.75pt;height:.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">
                            <v:stroke endarrow="block"/>
                          </v:shape>
                        </w:pict>
                      </mc:Fallback>
                    </mc:AlternateContent>
                  </w:r>
                  <w:r>
                    <w:rPr>
                      <w:rFonts w:ascii="Adobe Garamond Pro" w:hAnsi="Adobe Garamond Pro"/>
                    </w:rPr>
                    <w:t>INDEX</w:t>
                  </w:r>
                </w:p>
              </w:tc>
              <w:tc>
                <w:tcPr>
                  <w:tcW w:w="1467" w:type="dxa"/>
                  <w:tcBorders>
                    <w:top w:val="single" w:sz="4" w:space="0" w:color="auto"/>
                    <w:left w:val="single" w:sz="4" w:space="0" w:color="auto"/>
                    <w:bottom w:val="single" w:sz="4" w:space="0" w:color="auto"/>
                    <w:right w:val="single" w:sz="4" w:space="0" w:color="auto"/>
                  </w:tcBorders>
                </w:tcPr>
                <w:p w14:paraId="3B869F69" w14:textId="77777777" w:rsidR="00974F30" w:rsidRPr="00AF43CF" w:rsidRDefault="00974F30" w:rsidP="00BA5E11">
                  <w:pPr>
                    <w:pStyle w:val="ChapterHeading"/>
                    <w:jc w:val="center"/>
                    <w:rPr>
                      <w:rFonts w:ascii="Adobe Garamond Pro" w:hAnsi="Adobe Garamond Pro"/>
                    </w:rPr>
                  </w:pPr>
                  <w:r w:rsidRPr="00AF43CF">
                    <w:rPr>
                      <w:rFonts w:ascii="Adobe Garamond Pro" w:hAnsi="Adobe Garamond Pro"/>
                      <w:noProof/>
                      <w:lang w:eastAsia="zh-CN"/>
                    </w:rPr>
                    <mc:AlternateContent>
                      <mc:Choice Requires="wps">
                        <w:drawing>
                          <wp:anchor distT="0" distB="0" distL="114300" distR="114300" simplePos="0" relativeHeight="251714560" behindDoc="0" locked="0" layoutInCell="1" allowOverlap="1" wp14:anchorId="063F64C9" wp14:editId="5F971BC3">
                            <wp:simplePos x="0" y="0"/>
                            <wp:positionH relativeFrom="column">
                              <wp:posOffset>755015</wp:posOffset>
                            </wp:positionH>
                            <wp:positionV relativeFrom="paragraph">
                              <wp:posOffset>85725</wp:posOffset>
                            </wp:positionV>
                            <wp:extent cx="314325" cy="635"/>
                            <wp:effectExtent l="0" t="38100" r="47625" b="5651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635"/>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06B1C7" id="Straight Arrow Connector 1" o:spid="_x0000_s1026" type="#_x0000_t32" style="position:absolute;margin-left:59.45pt;margin-top:6.75pt;width:24.75pt;height:.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">
                            <v:stroke endarrow="oval"/>
                          </v:shape>
                        </w:pict>
                      </mc:Fallback>
                    </mc:AlternateContent>
                  </w:r>
                  <w:r>
                    <w:rPr>
                      <w:rFonts w:ascii="Adobe Garamond Pro" w:hAnsi="Adobe Garamond Pro"/>
                    </w:rPr>
                    <w:t>N</w:t>
                  </w:r>
                </w:p>
              </w:tc>
              <w:tc>
                <w:tcPr>
                  <w:tcW w:w="1701" w:type="dxa"/>
                  <w:tcBorders>
                    <w:left w:val="single" w:sz="4" w:space="0" w:color="auto"/>
                  </w:tcBorders>
                </w:tcPr>
                <w:p w14:paraId="369E5CBB" w14:textId="77777777" w:rsidR="00974F30" w:rsidRPr="00AF43CF" w:rsidRDefault="00974F30" w:rsidP="00BA5E11">
                  <w:pPr>
                    <w:pStyle w:val="ChapterHeading"/>
                    <w:jc w:val="center"/>
                    <w:rPr>
                      <w:rFonts w:ascii="Adobe Garamond Pro" w:hAnsi="Adobe Garamond Pro"/>
                    </w:rPr>
                  </w:pPr>
                </w:p>
              </w:tc>
            </w:tr>
          </w:tbl>
          <w:p w14:paraId="696582BC" w14:textId="77777777" w:rsidR="00974F30" w:rsidRDefault="00974F30" w:rsidP="00BA5E11">
            <w:pPr>
              <w:pStyle w:val="ChapterHeading"/>
            </w:pPr>
          </w:p>
        </w:tc>
      </w:tr>
      <w:tr w:rsidR="00974F30" w14:paraId="3F65EB8C" w14:textId="77777777" w:rsidTr="00BA5E11">
        <w:tc>
          <w:tcPr>
            <w:tcW w:w="801" w:type="dxa"/>
          </w:tcPr>
          <w:p w14:paraId="40D7C163" w14:textId="77777777" w:rsidR="00974F30" w:rsidRDefault="00974F30" w:rsidP="00BA5E11">
            <w:pPr>
              <w:pStyle w:val="ChapterHeading"/>
            </w:pPr>
            <w:r>
              <w:t>10a</w:t>
            </w:r>
          </w:p>
        </w:tc>
        <w:tc>
          <w:tcPr>
            <w:tcW w:w="8215" w:type="dxa"/>
          </w:tcPr>
          <w:p w14:paraId="3022BAD3" w14:textId="77777777" w:rsidR="00974F30" w:rsidRDefault="00974F30" w:rsidP="00BA5E11">
            <w:pPr>
              <w:pStyle w:val="ChapterHeading"/>
            </w:pPr>
            <w:r>
              <w:t>509</w:t>
            </w:r>
          </w:p>
        </w:tc>
      </w:tr>
      <w:tr w:rsidR="00974F30" w14:paraId="071A7C53" w14:textId="77777777" w:rsidTr="00BA5E11">
        <w:tc>
          <w:tcPr>
            <w:tcW w:w="801" w:type="dxa"/>
          </w:tcPr>
          <w:p w14:paraId="440A2ADB" w14:textId="77777777" w:rsidR="00974F30" w:rsidRDefault="00974F30" w:rsidP="00BA5E11">
            <w:pPr>
              <w:pStyle w:val="ChapterHeading"/>
            </w:pPr>
            <w:r>
              <w:t>10b</w:t>
            </w:r>
          </w:p>
        </w:tc>
        <w:tc>
          <w:tcPr>
            <w:tcW w:w="8215" w:type="dxa"/>
          </w:tcPr>
          <w:p w14:paraId="551AFAF5" w14:textId="77777777" w:rsidR="00974F30" w:rsidRDefault="00974F30" w:rsidP="00BA5E11">
            <w:pPr>
              <w:pStyle w:val="ChapterHeading"/>
            </w:pPr>
            <w:r>
              <w:t>509</w:t>
            </w:r>
          </w:p>
        </w:tc>
      </w:tr>
      <w:tr w:rsidR="00974F30" w14:paraId="104C6EC3" w14:textId="77777777" w:rsidTr="00BA5E11">
        <w:tc>
          <w:tcPr>
            <w:tcW w:w="801" w:type="dxa"/>
          </w:tcPr>
          <w:p w14:paraId="1E201E2C" w14:textId="77777777" w:rsidR="00974F30" w:rsidRDefault="00974F30" w:rsidP="00BA5E11">
            <w:pPr>
              <w:pStyle w:val="ChapterHeading"/>
            </w:pPr>
            <w:r>
              <w:t>10c</w:t>
            </w:r>
          </w:p>
        </w:tc>
        <w:tc>
          <w:tcPr>
            <w:tcW w:w="8215" w:type="dxa"/>
          </w:tcPr>
          <w:p w14:paraId="5132434B" w14:textId="77777777" w:rsidR="00974F30" w:rsidRDefault="00974F30" w:rsidP="00BA5E11">
            <w:pPr>
              <w:pStyle w:val="ChapterHeading"/>
            </w:pPr>
            <w:r>
              <w:t>The two keys have generated the same address so a collision has occurred.</w:t>
            </w:r>
          </w:p>
        </w:tc>
      </w:tr>
      <w:tr w:rsidR="00974F30" w14:paraId="486C9AFB" w14:textId="77777777" w:rsidTr="00BA5E11">
        <w:tc>
          <w:tcPr>
            <w:tcW w:w="801" w:type="dxa"/>
          </w:tcPr>
          <w:p w14:paraId="5F41F280" w14:textId="77777777" w:rsidR="00974F30" w:rsidRDefault="00974F30" w:rsidP="00BA5E11">
            <w:pPr>
              <w:pStyle w:val="ChapterHeading"/>
            </w:pPr>
            <w:r>
              <w:t>10d</w:t>
            </w:r>
          </w:p>
        </w:tc>
        <w:tc>
          <w:tcPr>
            <w:tcW w:w="8215" w:type="dxa"/>
          </w:tcPr>
          <w:p w14:paraId="0000F32B" w14:textId="77777777" w:rsidR="00974F30" w:rsidRDefault="00974F30" w:rsidP="00BA5E11">
            <w:pPr>
              <w:pStyle w:val="ChapterHeading"/>
            </w:pPr>
            <w:r>
              <w:t>Linear rehashing – the 2</w:t>
            </w:r>
            <w:r w:rsidRPr="002A2807">
              <w:rPr>
                <w:vertAlign w:val="superscript"/>
              </w:rPr>
              <w:t>nd</w:t>
            </w:r>
            <w:r>
              <w:t xml:space="preserve"> record is stored in the next free address (i.e. the next unused address after 509, though it should wrap round to the start, memory address 0, if no free memory location can be found after 509).</w:t>
            </w:r>
          </w:p>
          <w:p w14:paraId="3F7D63DB" w14:textId="77777777" w:rsidR="00974F30" w:rsidRDefault="00974F30" w:rsidP="00BA5E11">
            <w:pPr>
              <w:pStyle w:val="ChapterHeading"/>
            </w:pPr>
            <w:r>
              <w:t>Closed addressing – a linked list is associated with that memory address.  A pointer is used to point to the start of the linked list and the 2</w:t>
            </w:r>
            <w:r w:rsidRPr="002A2807">
              <w:rPr>
                <w:vertAlign w:val="superscript"/>
              </w:rPr>
              <w:t>nd</w:t>
            </w:r>
            <w:r>
              <w:t xml:space="preserve"> record is stored in the linked list.</w:t>
            </w:r>
          </w:p>
        </w:tc>
      </w:tr>
      <w:tr w:rsidR="00974F30" w14:paraId="3D572F67" w14:textId="77777777" w:rsidTr="00BA5E11">
        <w:tc>
          <w:tcPr>
            <w:tcW w:w="801" w:type="dxa"/>
          </w:tcPr>
          <w:p w14:paraId="09826F52" w14:textId="77777777" w:rsidR="00974F30" w:rsidRDefault="00974F30" w:rsidP="00BA5E11">
            <w:pPr>
              <w:pStyle w:val="ChapterHeading"/>
            </w:pPr>
            <w:r>
              <w:t>11</w:t>
            </w:r>
          </w:p>
        </w:tc>
        <w:tc>
          <w:tcPr>
            <w:tcW w:w="8215" w:type="dxa"/>
          </w:tcPr>
          <w:p w14:paraId="6BF551FC" w14:textId="77777777" w:rsidR="00974F30" w:rsidRDefault="00974F30" w:rsidP="00BA5E11">
            <w:pPr>
              <w:pStyle w:val="ChapterHeading"/>
            </w:pPr>
            <w:r>
              <w:t>Because if the entry at the original hash value table index or any of the rehash value table entries are deleted, and the deleted entry remains empty, searching can be stopped prematurely before all potential matching entries have been examined.</w:t>
            </w:r>
          </w:p>
        </w:tc>
      </w:tr>
      <w:tr w:rsidR="00974F30" w14:paraId="081FF598" w14:textId="77777777" w:rsidTr="00BA5E11">
        <w:tc>
          <w:tcPr>
            <w:tcW w:w="801" w:type="dxa"/>
          </w:tcPr>
          <w:p w14:paraId="54C249D3" w14:textId="77777777" w:rsidR="00974F30" w:rsidRDefault="00974F30" w:rsidP="00BA5E11">
            <w:pPr>
              <w:pStyle w:val="ChapterHeading"/>
            </w:pPr>
            <w:r>
              <w:lastRenderedPageBreak/>
              <w:t>12a</w:t>
            </w:r>
          </w:p>
        </w:tc>
        <w:tc>
          <w:tcPr>
            <w:tcW w:w="8215" w:type="dxa"/>
          </w:tcPr>
          <w:p w14:paraId="3C970177" w14:textId="77777777" w:rsidR="00974F30" w:rsidRDefault="00974F30" w:rsidP="00BA5E11">
            <w:pPr>
              <w:pStyle w:val="ChapterHeading"/>
            </w:pPr>
            <w:r>
              <w:t>n+1</w:t>
            </w:r>
          </w:p>
        </w:tc>
      </w:tr>
      <w:tr w:rsidR="00974F30" w14:paraId="75A38B1E" w14:textId="77777777" w:rsidTr="00BA5E11">
        <w:tc>
          <w:tcPr>
            <w:tcW w:w="801" w:type="dxa"/>
          </w:tcPr>
          <w:p w14:paraId="4D1D8702" w14:textId="77777777" w:rsidR="00974F30" w:rsidRDefault="00974F30" w:rsidP="00BA5E11">
            <w:pPr>
              <w:pStyle w:val="ChapterHeading"/>
            </w:pPr>
            <w:r>
              <w:t>12b</w:t>
            </w:r>
          </w:p>
        </w:tc>
        <w:tc>
          <w:tcPr>
            <w:tcW w:w="8215" w:type="dxa"/>
          </w:tcPr>
          <w:p w14:paraId="00D139D0" w14:textId="77777777" w:rsidR="00974F30" w:rsidRDefault="00974F30" w:rsidP="00BA5E11">
            <w:pPr>
              <w:pStyle w:val="ChapterHeading"/>
            </w:pPr>
            <w:r>
              <w:t>You know that socks are stored in that drawer (equivalent to address in table) but there are multiple socks that are supposed to be stored in the same drawer (collisions) so a pile (equivalent to linked list) is used to store the socks.</w:t>
            </w:r>
          </w:p>
        </w:tc>
      </w:tr>
      <w:tr w:rsidR="00974F30" w14:paraId="6389339E" w14:textId="77777777" w:rsidTr="00BA5E11">
        <w:tc>
          <w:tcPr>
            <w:tcW w:w="801" w:type="dxa"/>
          </w:tcPr>
          <w:p w14:paraId="1E1D04B3" w14:textId="77777777" w:rsidR="00974F30" w:rsidRDefault="00974F30" w:rsidP="00BA5E11">
            <w:pPr>
              <w:pStyle w:val="ChapterHeading"/>
            </w:pPr>
            <w:r>
              <w:t>13a</w:t>
            </w:r>
          </w:p>
        </w:tc>
        <w:tc>
          <w:tcPr>
            <w:tcW w:w="8215" w:type="dxa"/>
          </w:tcPr>
          <w:p w14:paraId="5A49FD59" w14:textId="77777777" w:rsidR="00974F30" w:rsidRDefault="00974F30" w:rsidP="00BA5E11">
            <w:pPr>
              <w:pStyle w:val="ChapterHeading"/>
            </w:pPr>
            <w:r>
              <w:t>There would be a very large amount of wasted space as there would never be more than 500 items but memory space for 89999999 would be used to represent the table.</w:t>
            </w:r>
          </w:p>
        </w:tc>
      </w:tr>
      <w:tr w:rsidR="00974F30" w14:paraId="3F03B109" w14:textId="77777777" w:rsidTr="00BA5E11">
        <w:tc>
          <w:tcPr>
            <w:tcW w:w="801" w:type="dxa"/>
          </w:tcPr>
          <w:p w14:paraId="218E3102" w14:textId="77777777" w:rsidR="00974F30" w:rsidRDefault="00974F30" w:rsidP="00BA5E11">
            <w:pPr>
              <w:pStyle w:val="ChapterHeading"/>
            </w:pPr>
            <w:r>
              <w:t>13b</w:t>
            </w:r>
          </w:p>
        </w:tc>
        <w:tc>
          <w:tcPr>
            <w:tcW w:w="8215" w:type="dxa"/>
          </w:tcPr>
          <w:p w14:paraId="66FACFD3" w14:textId="77777777" w:rsidR="00974F30" w:rsidRDefault="00974F30" w:rsidP="00BA5E11">
            <w:pPr>
              <w:pStyle w:val="ChapterHeading"/>
            </w:pPr>
            <w:r>
              <w:t>Far less memory would be needed for the table as a hash function could be used to map the 500 actual ULNs used onto a much smaller address range.</w:t>
            </w:r>
          </w:p>
        </w:tc>
      </w:tr>
      <w:tr w:rsidR="00974F30" w14:paraId="759143DE" w14:textId="77777777" w:rsidTr="00BA5E11">
        <w:tc>
          <w:tcPr>
            <w:tcW w:w="801" w:type="dxa"/>
          </w:tcPr>
          <w:p w14:paraId="0BAB88E1" w14:textId="77777777" w:rsidR="00974F30" w:rsidRDefault="00974F30" w:rsidP="00BA5E11">
            <w:pPr>
              <w:pStyle w:val="ChapterHeading"/>
            </w:pPr>
            <w:r>
              <w:t>14a</w:t>
            </w:r>
          </w:p>
        </w:tc>
        <w:tc>
          <w:tcPr>
            <w:tcW w:w="8215" w:type="dxa"/>
          </w:tcPr>
          <w:p w14:paraId="4EAED4B6" w14:textId="77777777" w:rsidR="00974F30" w:rsidRDefault="00974F30" w:rsidP="00BA5E11">
            <w:pPr>
              <w:pStyle w:val="ChapterHeading"/>
            </w:pPr>
            <w:r>
              <w:t>Quicker searching</w:t>
            </w:r>
          </w:p>
          <w:p w14:paraId="24233411" w14:textId="77777777" w:rsidR="00974F30" w:rsidRDefault="00974F30" w:rsidP="00BA5E11">
            <w:pPr>
              <w:pStyle w:val="ChapterHeading"/>
            </w:pPr>
            <w:r>
              <w:t>Quicker/Easier to insert a new record in the correct place (no need to move other records around to fit the new record in)</w:t>
            </w:r>
          </w:p>
        </w:tc>
      </w:tr>
      <w:tr w:rsidR="00974F30" w14:paraId="6FAD1809" w14:textId="77777777" w:rsidTr="00BA5E11">
        <w:tc>
          <w:tcPr>
            <w:tcW w:w="801" w:type="dxa"/>
          </w:tcPr>
          <w:p w14:paraId="60E597BA" w14:textId="77777777" w:rsidR="00974F30" w:rsidRDefault="00974F30" w:rsidP="00BA5E11">
            <w:pPr>
              <w:pStyle w:val="ChapterHeading"/>
            </w:pPr>
            <w:r>
              <w:t>14bi</w:t>
            </w:r>
          </w:p>
        </w:tc>
        <w:tc>
          <w:tcPr>
            <w:tcW w:w="8215" w:type="dxa"/>
          </w:tcPr>
          <w:p w14:paraId="62FAB2FA" w14:textId="77777777" w:rsidR="00974F30" w:rsidRDefault="00974F30" w:rsidP="00BA5E11">
            <w:pPr>
              <w:pStyle w:val="ChapterHeading"/>
            </w:pPr>
            <w:r>
              <w:t xml:space="preserve">A large number of collisions have occurred meaning that a significant number of records are not actually stored in the address generated by applying the hash function to their key value.  </w:t>
            </w:r>
          </w:p>
          <w:p w14:paraId="46B11D0D" w14:textId="77777777" w:rsidR="00974F30" w:rsidRDefault="00974F30" w:rsidP="00BA5E11">
            <w:pPr>
              <w:pStyle w:val="ChapterHeading"/>
            </w:pPr>
          </w:p>
          <w:p w14:paraId="13B45BB5" w14:textId="77777777" w:rsidR="00974F30" w:rsidRDefault="00974F30" w:rsidP="00BA5E11">
            <w:pPr>
              <w:pStyle w:val="ChapterHeading"/>
            </w:pPr>
            <w:r>
              <w:t>If the record is not in the location generated by the hash function then the following memory locations have to be checked to see if the record is in one of those.</w:t>
            </w:r>
          </w:p>
          <w:p w14:paraId="092EFC62" w14:textId="77777777" w:rsidR="00974F30" w:rsidRDefault="00974F30" w:rsidP="00BA5E11">
            <w:pPr>
              <w:pStyle w:val="ChapterHeading"/>
            </w:pPr>
          </w:p>
          <w:p w14:paraId="6A94F5F8" w14:textId="77777777" w:rsidR="00974F30" w:rsidRDefault="00974F30" w:rsidP="00BA5E11">
            <w:pPr>
              <w:pStyle w:val="ChapterHeading"/>
            </w:pPr>
            <w:r>
              <w:t>If this starts happening frequently then search time will start to increase.</w:t>
            </w:r>
          </w:p>
        </w:tc>
      </w:tr>
      <w:tr w:rsidR="00974F30" w14:paraId="3E6CCFD8" w14:textId="77777777" w:rsidTr="00BA5E11">
        <w:tc>
          <w:tcPr>
            <w:tcW w:w="801" w:type="dxa"/>
          </w:tcPr>
          <w:p w14:paraId="5E801584" w14:textId="77777777" w:rsidR="00974F30" w:rsidRDefault="00974F30" w:rsidP="00BA5E11">
            <w:pPr>
              <w:pStyle w:val="ChapterHeading"/>
            </w:pPr>
            <w:r>
              <w:t>14bii</w:t>
            </w:r>
          </w:p>
        </w:tc>
        <w:tc>
          <w:tcPr>
            <w:tcW w:w="8215" w:type="dxa"/>
          </w:tcPr>
          <w:p w14:paraId="72C659B8" w14:textId="77777777" w:rsidR="00974F30" w:rsidRDefault="00974F30" w:rsidP="00BA5E11">
            <w:pPr>
              <w:pStyle w:val="ChapterHeading"/>
            </w:pPr>
            <w:r>
              <w:t>Rehash the table using a different hash function that will generate fewer collisions.  Sometimes a better hash function can be used while keeping the same amount of addresses that can be mapped onto by the hashing function, sometimes a hash function that generates a wider range of potential addresses has to be used (and more memory allocated to the hash table).</w:t>
            </w:r>
          </w:p>
        </w:tc>
      </w:tr>
      <w:tr w:rsidR="00974F30" w14:paraId="4C31F27E" w14:textId="77777777" w:rsidTr="00BA5E11">
        <w:tc>
          <w:tcPr>
            <w:tcW w:w="801" w:type="dxa"/>
          </w:tcPr>
          <w:p w14:paraId="6F6E6FCD" w14:textId="77777777" w:rsidR="00974F30" w:rsidRDefault="00974F30" w:rsidP="00BA5E11">
            <w:pPr>
              <w:pStyle w:val="ChapterHeading"/>
            </w:pPr>
            <w:r>
              <w:t>15</w:t>
            </w:r>
          </w:p>
        </w:tc>
        <w:tc>
          <w:tcPr>
            <w:tcW w:w="8215" w:type="dxa"/>
          </w:tcPr>
          <w:p w14:paraId="7AC3FF9C" w14:textId="77777777" w:rsidR="00974F30" w:rsidRPr="00E45402" w:rsidRDefault="00974F30" w:rsidP="00BA5E11">
            <w:pPr>
              <w:autoSpaceDE w:val="0"/>
              <w:autoSpaceDN w:val="0"/>
              <w:adjustRightInd w:val="0"/>
            </w:pPr>
            <w:r w:rsidRPr="00E45402">
              <w:rPr>
                <w:rFonts w:cs="ArialMT"/>
              </w:rPr>
              <w:t xml:space="preserve">More than one hash key may hash to the same address. The </w:t>
            </w:r>
            <w:r>
              <w:rPr>
                <w:rFonts w:cs="ArialMT"/>
              </w:rPr>
              <w:t>hash key</w:t>
            </w:r>
            <w:r w:rsidRPr="00E45402">
              <w:rPr>
                <w:rFonts w:cs="ArialMT"/>
              </w:rPr>
              <w:t xml:space="preserve"> must be stored in order to check for a possible clash.</w:t>
            </w:r>
          </w:p>
        </w:tc>
      </w:tr>
    </w:tbl>
    <w:p w14:paraId="333EE062" w14:textId="77777777" w:rsidR="008D1C28" w:rsidRDefault="008D1C28" w:rsidP="00CF153B">
      <w:pPr>
        <w:pStyle w:val="ChapterHeadingTimesRoman"/>
        <w:rPr>
          <w:rStyle w:val="UnitSubNo"/>
          <w:rFonts w:ascii="Times New Roman" w:hAnsi="Times New Roman"/>
          <w:color w:val="1B8FC9"/>
          <w:sz w:val="30"/>
        </w:rPr>
      </w:pPr>
    </w:p>
    <w:p w14:paraId="7C7CC544" w14:textId="1E368949" w:rsidR="00123979" w:rsidRDefault="00123979" w:rsidP="00123979">
      <w:pPr>
        <w:pStyle w:val="SubSectionHeadingNo"/>
      </w:pPr>
      <w:r>
        <w:t>2.7</w:t>
      </w:r>
      <w:r w:rsidRPr="00C711BB">
        <w:t xml:space="preserve"> </w:t>
      </w:r>
      <w:r>
        <w:t>Dictionaries</w:t>
      </w:r>
    </w:p>
    <w:p w14:paraId="59A8CEDE" w14:textId="3A1AC81F" w:rsidR="00123979" w:rsidRDefault="00123979" w:rsidP="00123979">
      <w:pPr>
        <w:pStyle w:val="SubSectionHeadingNo"/>
        <w:rPr>
          <w:rFonts w:ascii="Times New Roman" w:hAnsi="Times New Roman" w:cs="Times New Roman"/>
          <w:sz w:val="30"/>
          <w:szCs w:val="30"/>
        </w:rPr>
      </w:pPr>
      <w:r>
        <w:rPr>
          <w:rFonts w:ascii="Times New Roman" w:hAnsi="Times New Roman" w:cs="Times New Roman"/>
          <w:sz w:val="30"/>
          <w:szCs w:val="30"/>
        </w:rPr>
        <w:t>2.7</w:t>
      </w:r>
      <w:r w:rsidRPr="00BF146E">
        <w:rPr>
          <w:rFonts w:ascii="Times New Roman" w:hAnsi="Times New Roman" w:cs="Times New Roman"/>
          <w:sz w:val="30"/>
          <w:szCs w:val="30"/>
        </w:rPr>
        <w:t xml:space="preserve">.1 </w:t>
      </w:r>
      <w:r>
        <w:rPr>
          <w:rFonts w:ascii="Times New Roman" w:hAnsi="Times New Roman" w:cs="Times New Roman"/>
          <w:sz w:val="30"/>
          <w:szCs w:val="30"/>
        </w:rPr>
        <w:t>Dictionaries</w:t>
      </w:r>
    </w:p>
    <w:tbl>
      <w:tblPr>
        <w:tblStyle w:val="TableGrid"/>
        <w:tblpPr w:leftFromText="180" w:rightFromText="180" w:vertAnchor="text" w:horzAnchor="margin" w:tblpY="78"/>
        <w:tblW w:w="0" w:type="auto"/>
        <w:tblLook w:val="04A0" w:firstRow="1" w:lastRow="0" w:firstColumn="1" w:lastColumn="0" w:noHBand="0" w:noVBand="1"/>
      </w:tblPr>
      <w:tblGrid>
        <w:gridCol w:w="652"/>
        <w:gridCol w:w="8364"/>
      </w:tblGrid>
      <w:tr w:rsidR="00E73DBF" w14:paraId="2A6CA8F2" w14:textId="77777777" w:rsidTr="00E73DBF">
        <w:tc>
          <w:tcPr>
            <w:tcW w:w="652" w:type="dxa"/>
          </w:tcPr>
          <w:p w14:paraId="18E15065" w14:textId="77777777" w:rsidR="00E73DBF" w:rsidRPr="00524F9E" w:rsidRDefault="00E73DBF" w:rsidP="00E73DBF">
            <w:pPr>
              <w:spacing w:before="11"/>
              <w:ind w:right="169"/>
              <w:rPr>
                <w:rFonts w:cstheme="minorHAnsi"/>
              </w:rPr>
            </w:pPr>
            <w:r w:rsidRPr="00524F9E">
              <w:rPr>
                <w:rFonts w:cstheme="minorHAnsi"/>
              </w:rPr>
              <w:t>1)</w:t>
            </w:r>
          </w:p>
        </w:tc>
        <w:tc>
          <w:tcPr>
            <w:tcW w:w="8364" w:type="dxa"/>
          </w:tcPr>
          <w:p w14:paraId="16D5FD8C" w14:textId="77777777" w:rsidR="00E73DBF" w:rsidRPr="00524F9E" w:rsidRDefault="00E73DBF" w:rsidP="00E73DBF">
            <w:pPr>
              <w:spacing w:before="11"/>
              <w:ind w:right="169"/>
              <w:rPr>
                <w:rFonts w:cstheme="minorHAnsi"/>
              </w:rPr>
            </w:pPr>
            <w:r>
              <w:rPr>
                <w:rFonts w:cstheme="minorHAnsi"/>
              </w:rPr>
              <w:t xml:space="preserve">In this case the key-value pairs will be character-code.  The pairs associated with all the non-control characters will be inserted into the dictionary with their associated values (character codes) e.g. </w:t>
            </w:r>
            <w:proofErr w:type="gramStart"/>
            <w:r>
              <w:rPr>
                <w:rFonts w:cstheme="minorHAnsi"/>
              </w:rPr>
              <w:t>insert(</w:t>
            </w:r>
            <w:proofErr w:type="gramEnd"/>
            <w:r>
              <w:rPr>
                <w:rFonts w:cstheme="minorHAnsi"/>
              </w:rPr>
              <w:t>“A”, 65) to add the key (character “A”) to the dictionary along with its value (the ASCII code 65).</w:t>
            </w:r>
          </w:p>
        </w:tc>
      </w:tr>
    </w:tbl>
    <w:p w14:paraId="15215085" w14:textId="77777777" w:rsidR="00123979" w:rsidRDefault="00123979" w:rsidP="00123979">
      <w:pPr>
        <w:pStyle w:val="SubSectionHeadingNo"/>
        <w:rPr>
          <w:rFonts w:ascii="Times New Roman" w:hAnsi="Times New Roman" w:cs="Times New Roman"/>
          <w:sz w:val="30"/>
          <w:szCs w:val="30"/>
        </w:rPr>
      </w:pPr>
    </w:p>
    <w:p w14:paraId="2141589C" w14:textId="4DD2EF5D" w:rsidR="00D81079" w:rsidRDefault="00D81079" w:rsidP="00D81079">
      <w:pPr>
        <w:pStyle w:val="SubSectionHeadingNo"/>
      </w:pPr>
      <w:r>
        <w:t>2.8</w:t>
      </w:r>
      <w:r w:rsidRPr="00C711BB">
        <w:t xml:space="preserve"> </w:t>
      </w:r>
      <w:r>
        <w:t>Vectors</w:t>
      </w:r>
    </w:p>
    <w:p w14:paraId="62F12DA4" w14:textId="1341C22C" w:rsidR="00D81079" w:rsidRDefault="00D81079" w:rsidP="00D81079">
      <w:pPr>
        <w:pStyle w:val="SubSectionHeadingNo"/>
        <w:rPr>
          <w:rFonts w:ascii="Times New Roman" w:hAnsi="Times New Roman" w:cs="Times New Roman"/>
          <w:sz w:val="30"/>
          <w:szCs w:val="30"/>
        </w:rPr>
      </w:pPr>
      <w:r>
        <w:rPr>
          <w:rFonts w:ascii="Times New Roman" w:hAnsi="Times New Roman" w:cs="Times New Roman"/>
          <w:sz w:val="30"/>
          <w:szCs w:val="30"/>
        </w:rPr>
        <w:t>2.8</w:t>
      </w:r>
      <w:r w:rsidRPr="00BF146E">
        <w:rPr>
          <w:rFonts w:ascii="Times New Roman" w:hAnsi="Times New Roman" w:cs="Times New Roman"/>
          <w:sz w:val="30"/>
          <w:szCs w:val="30"/>
        </w:rPr>
        <w:t xml:space="preserve">.1 </w:t>
      </w:r>
      <w:r>
        <w:rPr>
          <w:rFonts w:ascii="Times New Roman" w:hAnsi="Times New Roman" w:cs="Times New Roman"/>
          <w:sz w:val="30"/>
          <w:szCs w:val="30"/>
        </w:rPr>
        <w:t>Vectors</w:t>
      </w:r>
    </w:p>
    <w:tbl>
      <w:tblPr>
        <w:tblStyle w:val="TableGrid"/>
        <w:tblW w:w="0" w:type="auto"/>
        <w:tblLook w:val="04A0" w:firstRow="1" w:lastRow="0" w:firstColumn="1" w:lastColumn="0" w:noHBand="0" w:noVBand="1"/>
      </w:tblPr>
      <w:tblGrid>
        <w:gridCol w:w="959"/>
        <w:gridCol w:w="8283"/>
      </w:tblGrid>
      <w:tr w:rsidR="00BB4110" w14:paraId="46F9B6AD" w14:textId="77777777" w:rsidTr="000969F4">
        <w:tc>
          <w:tcPr>
            <w:tcW w:w="959" w:type="dxa"/>
          </w:tcPr>
          <w:p w14:paraId="4C241A1B" w14:textId="77777777" w:rsidR="00BB4110" w:rsidRDefault="00BB4110" w:rsidP="000969F4">
            <w:r>
              <w:t>1)</w:t>
            </w:r>
          </w:p>
        </w:tc>
        <w:tc>
          <w:tcPr>
            <w:tcW w:w="8283" w:type="dxa"/>
          </w:tcPr>
          <w:p w14:paraId="200A5208" w14:textId="77777777" w:rsidR="00BB4110" w:rsidRDefault="00BB4110" w:rsidP="000969F4">
            <w:r>
              <w:t>(18, 24, 31)</w:t>
            </w:r>
          </w:p>
        </w:tc>
      </w:tr>
      <w:tr w:rsidR="00BB4110" w14:paraId="58AA8E9F" w14:textId="77777777" w:rsidTr="000969F4">
        <w:tc>
          <w:tcPr>
            <w:tcW w:w="959" w:type="dxa"/>
          </w:tcPr>
          <w:p w14:paraId="74E1E668" w14:textId="77777777" w:rsidR="00BB4110" w:rsidRDefault="00BB4110" w:rsidP="000969F4">
            <w:r>
              <w:t>2)</w:t>
            </w:r>
          </w:p>
        </w:tc>
        <w:tc>
          <w:tcPr>
            <w:tcW w:w="8283" w:type="dxa"/>
          </w:tcPr>
          <w:p w14:paraId="195122A3" w14:textId="77777777" w:rsidR="00BB4110" w:rsidRDefault="00BB4110" w:rsidP="000969F4">
            <w:r>
              <w:t>(3, 9, 15, 27)</w:t>
            </w:r>
          </w:p>
        </w:tc>
      </w:tr>
      <w:tr w:rsidR="00BB4110" w14:paraId="1A8A3EFF" w14:textId="77777777" w:rsidTr="000969F4">
        <w:tc>
          <w:tcPr>
            <w:tcW w:w="959" w:type="dxa"/>
          </w:tcPr>
          <w:p w14:paraId="222E4793" w14:textId="77777777" w:rsidR="00BB4110" w:rsidRDefault="00BB4110" w:rsidP="000969F4">
            <w:r>
              <w:t>3)</w:t>
            </w:r>
          </w:p>
        </w:tc>
        <w:tc>
          <w:tcPr>
            <w:tcW w:w="8283" w:type="dxa"/>
          </w:tcPr>
          <w:p w14:paraId="647C95C3" w14:textId="77777777" w:rsidR="00BB4110" w:rsidRDefault="00BB4110" w:rsidP="000969F4">
            <w:r>
              <w:t>6.0 + 30.0 -7.0 = 29.0</w:t>
            </w:r>
          </w:p>
        </w:tc>
      </w:tr>
      <w:tr w:rsidR="00BB4110" w14:paraId="05AD7C9F" w14:textId="77777777" w:rsidTr="000969F4">
        <w:tc>
          <w:tcPr>
            <w:tcW w:w="959" w:type="dxa"/>
          </w:tcPr>
          <w:p w14:paraId="449F785B" w14:textId="77777777" w:rsidR="00BB4110" w:rsidRDefault="00BB4110" w:rsidP="000969F4">
            <w:r>
              <w:t>4)</w:t>
            </w:r>
          </w:p>
        </w:tc>
        <w:tc>
          <w:tcPr>
            <w:tcW w:w="8283" w:type="dxa"/>
          </w:tcPr>
          <w:p w14:paraId="34D90BFB" w14:textId="77777777" w:rsidR="00BB4110" w:rsidRDefault="00BB4110" w:rsidP="000969F4">
            <w:r>
              <w:t>(0.8, 1.6) + (11.2, 12.8) = (12, 14.4)</w:t>
            </w:r>
          </w:p>
        </w:tc>
      </w:tr>
      <w:tr w:rsidR="00BB4110" w14:paraId="4CC326AE" w14:textId="77777777" w:rsidTr="000969F4">
        <w:tc>
          <w:tcPr>
            <w:tcW w:w="959" w:type="dxa"/>
          </w:tcPr>
          <w:p w14:paraId="6B928A78" w14:textId="77777777" w:rsidR="00BB4110" w:rsidRDefault="00BB4110" w:rsidP="000969F4">
            <w:r>
              <w:t>5)</w:t>
            </w:r>
          </w:p>
        </w:tc>
        <w:tc>
          <w:tcPr>
            <w:tcW w:w="8283" w:type="dxa"/>
          </w:tcPr>
          <w:p w14:paraId="6FD70BF6" w14:textId="77777777" w:rsidR="00BB4110" w:rsidRDefault="00BB4110" w:rsidP="000969F4">
            <w:r>
              <w:t>Length of vector A is 2.00004 to 5dp</w:t>
            </w:r>
          </w:p>
          <w:p w14:paraId="27F2CBA3" w14:textId="77777777" w:rsidR="00BB4110" w:rsidRDefault="00BB4110" w:rsidP="000969F4">
            <w:r>
              <w:t>Length of vector B is 1</w:t>
            </w:r>
          </w:p>
          <w:p w14:paraId="287AFC04" w14:textId="77777777" w:rsidR="00BB4110" w:rsidRDefault="00BB4110" w:rsidP="000969F4">
            <w:r>
              <w:t>Dot product of A and B is (1.0, 1.7321).(1.0,0) = 1.0</w:t>
            </w:r>
          </w:p>
          <w:p w14:paraId="1122EA17" w14:textId="77777777" w:rsidR="00BB4110" w:rsidRDefault="00BB4110" w:rsidP="000969F4"/>
          <w:p w14:paraId="037B3685" w14:textId="77777777" w:rsidR="00BB4110" w:rsidRDefault="00BB4110" w:rsidP="000969F4">
            <w:r>
              <w:t>1.0 / (2.00004*1) = 0.49999 to 5dp</w:t>
            </w:r>
          </w:p>
          <w:p w14:paraId="28E74EB4" w14:textId="77777777" w:rsidR="00BB4110" w:rsidRPr="00AA3C16" w:rsidRDefault="00BB4110" w:rsidP="000969F4">
            <w:r>
              <w:t>So angle is 60.0 degrees to 1dp</w:t>
            </w:r>
          </w:p>
        </w:tc>
      </w:tr>
    </w:tbl>
    <w:p w14:paraId="1C3C8F62" w14:textId="77777777" w:rsidR="00D81079" w:rsidRPr="00BF146E" w:rsidRDefault="00D81079" w:rsidP="00123979">
      <w:pPr>
        <w:pStyle w:val="SubSectionHeadingNo"/>
        <w:rPr>
          <w:rFonts w:ascii="Times New Roman" w:hAnsi="Times New Roman" w:cs="Times New Roman"/>
          <w:sz w:val="30"/>
          <w:szCs w:val="30"/>
        </w:rPr>
      </w:pPr>
    </w:p>
    <w:p w14:paraId="063AF6C4" w14:textId="77777777" w:rsidR="00123979" w:rsidRDefault="00123979" w:rsidP="00CF153B">
      <w:pPr>
        <w:pStyle w:val="ChapterHeadingTimesRoman"/>
        <w:rPr>
          <w:rStyle w:val="UnitSubNo"/>
          <w:rFonts w:ascii="Times New Roman" w:hAnsi="Times New Roman"/>
          <w:color w:val="1B8FC9"/>
          <w:sz w:val="30"/>
        </w:rPr>
      </w:pPr>
    </w:p>
    <w:p w14:paraId="77E8D65E" w14:textId="4D2499E3" w:rsidR="00BF146E" w:rsidRPr="00D81079" w:rsidRDefault="00BF146E" w:rsidP="00BF146E">
      <w:pPr>
        <w:pStyle w:val="SectionHeadingNumber"/>
        <w:rPr>
          <w:sz w:val="48"/>
          <w:szCs w:val="48"/>
        </w:rPr>
      </w:pPr>
      <w:r w:rsidRPr="00D81079">
        <w:rPr>
          <w:sz w:val="48"/>
          <w:szCs w:val="48"/>
          <w:lang w:eastAsia="zh-CN"/>
        </w:rPr>
        <mc:AlternateContent>
          <mc:Choice Requires="wps">
            <w:drawing>
              <wp:anchor distT="0" distB="0" distL="114299" distR="114299" simplePos="0" relativeHeight="251938816" behindDoc="0" locked="0" layoutInCell="1" allowOverlap="1" wp14:anchorId="2CCFEBCB" wp14:editId="3F9586D7">
                <wp:simplePos x="0" y="0"/>
                <wp:positionH relativeFrom="column">
                  <wp:posOffset>-1208612011</wp:posOffset>
                </wp:positionH>
                <wp:positionV relativeFrom="paragraph">
                  <wp:posOffset>-940487705</wp:posOffset>
                </wp:positionV>
                <wp:extent cx="0" cy="95250"/>
                <wp:effectExtent l="0" t="0" r="19050"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ABD8EC" id="Straight Connector 16" o:spid="_x0000_s1026" style="position:absolute;z-index:251938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5166.3pt,-74054.15pt" to="-95166.3pt,-740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" strokecolor="black [3200]" strokeweight=".5pt">
                <v:stroke joinstyle="miter"/>
                <o:lock v:ext="edit" shapetype="f"/>
              </v:line>
            </w:pict>
          </mc:Fallback>
        </mc:AlternateContent>
      </w:r>
      <w:r w:rsidRPr="00D81079">
        <w:rPr>
          <w:rStyle w:val="UnitNumber"/>
          <w:color w:val="1B8FC9"/>
          <w:sz w:val="48"/>
          <w:szCs w:val="48"/>
        </w:rPr>
        <w:t>3</w:t>
      </w:r>
      <w:r w:rsidRPr="00D81079">
        <w:rPr>
          <w:sz w:val="48"/>
          <w:szCs w:val="48"/>
        </w:rPr>
        <w:t xml:space="preserve"> Fundamentals of algorithms</w:t>
      </w:r>
    </w:p>
    <w:p w14:paraId="3A74C5AA" w14:textId="6CCAB0FF" w:rsidR="00BF146E" w:rsidRDefault="00BF146E" w:rsidP="00BF146E">
      <w:pPr>
        <w:pStyle w:val="SubSectionHeadingNo"/>
      </w:pPr>
      <w:r>
        <w:t>3.</w:t>
      </w:r>
      <w:r w:rsidRPr="00C711BB">
        <w:t xml:space="preserve">1 </w:t>
      </w:r>
      <w:r>
        <w:t>Graph-traversal</w:t>
      </w:r>
    </w:p>
    <w:p w14:paraId="1FC1E714" w14:textId="72D1FB07" w:rsidR="00BF146E" w:rsidRPr="00BF146E" w:rsidRDefault="00BF146E" w:rsidP="00BF146E">
      <w:pPr>
        <w:pStyle w:val="SubSectionHeadingNo"/>
        <w:rPr>
          <w:rFonts w:ascii="Times New Roman" w:hAnsi="Times New Roman" w:cs="Times New Roman"/>
          <w:sz w:val="30"/>
          <w:szCs w:val="30"/>
        </w:rPr>
      </w:pPr>
      <w:r w:rsidRPr="00BF146E">
        <w:rPr>
          <w:rFonts w:ascii="Times New Roman" w:hAnsi="Times New Roman" w:cs="Times New Roman"/>
          <w:sz w:val="30"/>
          <w:szCs w:val="30"/>
        </w:rPr>
        <w:t>3.1.1 Simple graph-traversal algorithms</w:t>
      </w:r>
    </w:p>
    <w:p w14:paraId="05642C51" w14:textId="37FEA566" w:rsidR="00D81079" w:rsidRDefault="00D81079" w:rsidP="00D81079"/>
    <w:tbl>
      <w:tblPr>
        <w:tblStyle w:val="TableGrid"/>
        <w:tblW w:w="0" w:type="auto"/>
        <w:tblLook w:val="04A0" w:firstRow="1" w:lastRow="0" w:firstColumn="1" w:lastColumn="0" w:noHBand="0" w:noVBand="1"/>
      </w:tblPr>
      <w:tblGrid>
        <w:gridCol w:w="675"/>
        <w:gridCol w:w="8567"/>
      </w:tblGrid>
      <w:tr w:rsidR="00D81079" w14:paraId="489F92AC" w14:textId="77777777" w:rsidTr="00E73DBF">
        <w:tc>
          <w:tcPr>
            <w:tcW w:w="675" w:type="dxa"/>
          </w:tcPr>
          <w:p w14:paraId="6F04DF56" w14:textId="77777777" w:rsidR="00D81079" w:rsidRDefault="00D81079" w:rsidP="00E73DBF">
            <w:r>
              <w:t>1)</w:t>
            </w:r>
          </w:p>
        </w:tc>
        <w:tc>
          <w:tcPr>
            <w:tcW w:w="8567" w:type="dxa"/>
          </w:tcPr>
          <w:p w14:paraId="28F8E420" w14:textId="77777777" w:rsidR="00D81079" w:rsidRDefault="00D81079" w:rsidP="00E73DBF"/>
          <w:tbl>
            <w:tblPr>
              <w:tblStyle w:val="TableGrid"/>
              <w:tblW w:w="0" w:type="auto"/>
              <w:tblLook w:val="04A0" w:firstRow="1" w:lastRow="0" w:firstColumn="1" w:lastColumn="0" w:noHBand="0" w:noVBand="1"/>
            </w:tblPr>
            <w:tblGrid>
              <w:gridCol w:w="1629"/>
              <w:gridCol w:w="1456"/>
              <w:gridCol w:w="1843"/>
              <w:gridCol w:w="1701"/>
            </w:tblGrid>
            <w:tr w:rsidR="00D81079" w14:paraId="17B344BD" w14:textId="77777777" w:rsidTr="00E73DBF">
              <w:tc>
                <w:tcPr>
                  <w:tcW w:w="1629" w:type="dxa"/>
                </w:tcPr>
                <w:p w14:paraId="6F545918" w14:textId="77777777" w:rsidR="00D81079" w:rsidRPr="00936F72" w:rsidRDefault="00D81079" w:rsidP="00E73DBF">
                  <w:pPr>
                    <w:rPr>
                      <w:b/>
                    </w:rPr>
                  </w:pPr>
                  <w:r w:rsidRPr="00936F72">
                    <w:rPr>
                      <w:b/>
                    </w:rPr>
                    <w:t>CurrentVertex</w:t>
                  </w:r>
                </w:p>
              </w:tc>
              <w:tc>
                <w:tcPr>
                  <w:tcW w:w="1456" w:type="dxa"/>
                </w:tcPr>
                <w:p w14:paraId="11EAD3C6" w14:textId="77777777" w:rsidR="00D81079" w:rsidRPr="00936F72" w:rsidRDefault="00D81079" w:rsidP="00E73DBF">
                  <w:pPr>
                    <w:rPr>
                      <w:b/>
                    </w:rPr>
                  </w:pPr>
                  <w:r w:rsidRPr="00936F72">
                    <w:rPr>
                      <w:b/>
                    </w:rPr>
                    <w:t>Neighbours</w:t>
                  </w:r>
                </w:p>
              </w:tc>
              <w:tc>
                <w:tcPr>
                  <w:tcW w:w="1843" w:type="dxa"/>
                </w:tcPr>
                <w:p w14:paraId="78CB15B0" w14:textId="77777777" w:rsidR="00D81079" w:rsidRPr="00936F72" w:rsidRDefault="00D81079" w:rsidP="00E73DBF">
                  <w:pPr>
                    <w:rPr>
                      <w:b/>
                    </w:rPr>
                  </w:pPr>
                  <w:r w:rsidRPr="00936F72">
                    <w:rPr>
                      <w:b/>
                    </w:rPr>
                    <w:t>Visited vertices</w:t>
                  </w:r>
                </w:p>
              </w:tc>
              <w:tc>
                <w:tcPr>
                  <w:tcW w:w="1701" w:type="dxa"/>
                </w:tcPr>
                <w:p w14:paraId="220BFB13" w14:textId="77777777" w:rsidR="00D81079" w:rsidRPr="00936F72" w:rsidRDefault="00D81079" w:rsidP="00E73DBF">
                  <w:pPr>
                    <w:jc w:val="center"/>
                    <w:rPr>
                      <w:b/>
                    </w:rPr>
                  </w:pPr>
                  <w:r w:rsidRPr="00936F72">
                    <w:rPr>
                      <w:b/>
                    </w:rPr>
                    <w:t>Queue Q</w:t>
                  </w:r>
                </w:p>
                <w:p w14:paraId="40ABBE60" w14:textId="77777777" w:rsidR="00D81079" w:rsidRPr="00936F72" w:rsidRDefault="00D81079" w:rsidP="00E73DBF">
                  <w:pPr>
                    <w:rPr>
                      <w:b/>
                    </w:rPr>
                  </w:pPr>
                  <w:r>
                    <w:rPr>
                      <w:b/>
                    </w:rPr>
                    <w:t xml:space="preserve">Front        </w:t>
                  </w:r>
                  <w:r w:rsidRPr="00936F72">
                    <w:rPr>
                      <w:b/>
                    </w:rPr>
                    <w:t>Rear</w:t>
                  </w:r>
                </w:p>
              </w:tc>
            </w:tr>
            <w:tr w:rsidR="00D81079" w14:paraId="657A2AE5" w14:textId="77777777" w:rsidTr="00E73DBF">
              <w:tc>
                <w:tcPr>
                  <w:tcW w:w="1629" w:type="dxa"/>
                </w:tcPr>
                <w:p w14:paraId="5360D4A9" w14:textId="77777777" w:rsidR="00D81079" w:rsidRDefault="00D81079" w:rsidP="00E73DBF">
                  <w:r>
                    <w:t>A</w:t>
                  </w:r>
                </w:p>
              </w:tc>
              <w:tc>
                <w:tcPr>
                  <w:tcW w:w="1456" w:type="dxa"/>
                </w:tcPr>
                <w:p w14:paraId="44CB349B" w14:textId="77777777" w:rsidR="00D81079" w:rsidRDefault="00D81079" w:rsidP="00E73DBF">
                  <w:r>
                    <w:t>B, C</w:t>
                  </w:r>
                </w:p>
              </w:tc>
              <w:tc>
                <w:tcPr>
                  <w:tcW w:w="1843" w:type="dxa"/>
                </w:tcPr>
                <w:p w14:paraId="42ADF6A6" w14:textId="77777777" w:rsidR="00D81079" w:rsidRDefault="00D81079" w:rsidP="00E73DBF">
                  <w:r>
                    <w:t>A</w:t>
                  </w:r>
                </w:p>
              </w:tc>
              <w:tc>
                <w:tcPr>
                  <w:tcW w:w="1701" w:type="dxa"/>
                </w:tcPr>
                <w:p w14:paraId="26DC1E11" w14:textId="77777777" w:rsidR="00D81079" w:rsidRDefault="00D81079" w:rsidP="00E73DBF">
                  <w:r>
                    <w:t>A</w:t>
                  </w:r>
                </w:p>
              </w:tc>
            </w:tr>
            <w:tr w:rsidR="00D81079" w14:paraId="4D8FC010" w14:textId="77777777" w:rsidTr="00E73DBF">
              <w:tc>
                <w:tcPr>
                  <w:tcW w:w="1629" w:type="dxa"/>
                </w:tcPr>
                <w:p w14:paraId="1ACC804A" w14:textId="77777777" w:rsidR="00D81079" w:rsidRDefault="00D81079" w:rsidP="00E73DBF">
                  <w:r>
                    <w:t>A</w:t>
                  </w:r>
                </w:p>
              </w:tc>
              <w:tc>
                <w:tcPr>
                  <w:tcW w:w="1456" w:type="dxa"/>
                </w:tcPr>
                <w:p w14:paraId="32625C58" w14:textId="77777777" w:rsidR="00D81079" w:rsidRDefault="00D81079" w:rsidP="00E73DBF">
                  <w:r>
                    <w:t>B, C</w:t>
                  </w:r>
                </w:p>
              </w:tc>
              <w:tc>
                <w:tcPr>
                  <w:tcW w:w="1843" w:type="dxa"/>
                </w:tcPr>
                <w:p w14:paraId="027D5E0F" w14:textId="77777777" w:rsidR="00D81079" w:rsidRDefault="00D81079" w:rsidP="00E73DBF">
                  <w:r>
                    <w:t>A, B</w:t>
                  </w:r>
                </w:p>
              </w:tc>
              <w:tc>
                <w:tcPr>
                  <w:tcW w:w="1701" w:type="dxa"/>
                </w:tcPr>
                <w:p w14:paraId="1E8E20DF" w14:textId="77777777" w:rsidR="00D81079" w:rsidRDefault="00D81079" w:rsidP="00E73DBF">
                  <w:r>
                    <w:t>B</w:t>
                  </w:r>
                </w:p>
              </w:tc>
            </w:tr>
            <w:tr w:rsidR="00D81079" w14:paraId="548EDE0B" w14:textId="77777777" w:rsidTr="00E73DBF">
              <w:tc>
                <w:tcPr>
                  <w:tcW w:w="1629" w:type="dxa"/>
                </w:tcPr>
                <w:p w14:paraId="1EC8075F" w14:textId="77777777" w:rsidR="00D81079" w:rsidRDefault="00D81079" w:rsidP="00E73DBF">
                  <w:r>
                    <w:t>A</w:t>
                  </w:r>
                </w:p>
              </w:tc>
              <w:tc>
                <w:tcPr>
                  <w:tcW w:w="1456" w:type="dxa"/>
                </w:tcPr>
                <w:p w14:paraId="7ACF8E04" w14:textId="77777777" w:rsidR="00D81079" w:rsidRDefault="00D81079" w:rsidP="00E73DBF">
                  <w:r>
                    <w:t>B, C</w:t>
                  </w:r>
                </w:p>
              </w:tc>
              <w:tc>
                <w:tcPr>
                  <w:tcW w:w="1843" w:type="dxa"/>
                </w:tcPr>
                <w:p w14:paraId="07882CBD" w14:textId="77777777" w:rsidR="00D81079" w:rsidRDefault="00D81079" w:rsidP="00E73DBF">
                  <w:r>
                    <w:t>A, B, C</w:t>
                  </w:r>
                </w:p>
              </w:tc>
              <w:tc>
                <w:tcPr>
                  <w:tcW w:w="1701" w:type="dxa"/>
                </w:tcPr>
                <w:p w14:paraId="0E28F6C0" w14:textId="77777777" w:rsidR="00D81079" w:rsidRDefault="00D81079" w:rsidP="00E73DBF">
                  <w:r>
                    <w:t>B, C</w:t>
                  </w:r>
                </w:p>
              </w:tc>
            </w:tr>
            <w:tr w:rsidR="00D81079" w14:paraId="4B6D9630" w14:textId="77777777" w:rsidTr="00E73DBF">
              <w:tc>
                <w:tcPr>
                  <w:tcW w:w="1629" w:type="dxa"/>
                </w:tcPr>
                <w:p w14:paraId="07E931FA" w14:textId="77777777" w:rsidR="00D81079" w:rsidRDefault="00D81079" w:rsidP="00E73DBF">
                  <w:r>
                    <w:t>B</w:t>
                  </w:r>
                </w:p>
              </w:tc>
              <w:tc>
                <w:tcPr>
                  <w:tcW w:w="1456" w:type="dxa"/>
                </w:tcPr>
                <w:p w14:paraId="182EFF77" w14:textId="77777777" w:rsidR="00D81079" w:rsidRDefault="00D81079" w:rsidP="00E73DBF">
                  <w:r>
                    <w:t>A</w:t>
                  </w:r>
                </w:p>
              </w:tc>
              <w:tc>
                <w:tcPr>
                  <w:tcW w:w="1843" w:type="dxa"/>
                </w:tcPr>
                <w:p w14:paraId="5E0B422F" w14:textId="77777777" w:rsidR="00D81079" w:rsidRDefault="00D81079" w:rsidP="00E73DBF">
                  <w:r>
                    <w:t>A, B, C</w:t>
                  </w:r>
                </w:p>
              </w:tc>
              <w:tc>
                <w:tcPr>
                  <w:tcW w:w="1701" w:type="dxa"/>
                </w:tcPr>
                <w:p w14:paraId="70F6E9A0" w14:textId="77777777" w:rsidR="00D81079" w:rsidRDefault="00D81079" w:rsidP="00E73DBF">
                  <w:r>
                    <w:t>C</w:t>
                  </w:r>
                </w:p>
              </w:tc>
            </w:tr>
            <w:tr w:rsidR="00D81079" w14:paraId="57D9FA6C" w14:textId="77777777" w:rsidTr="00E73DBF">
              <w:tc>
                <w:tcPr>
                  <w:tcW w:w="1629" w:type="dxa"/>
                </w:tcPr>
                <w:p w14:paraId="46277B0A" w14:textId="77777777" w:rsidR="00D81079" w:rsidRDefault="00D81079" w:rsidP="00E73DBF">
                  <w:r>
                    <w:t>C</w:t>
                  </w:r>
                </w:p>
              </w:tc>
              <w:tc>
                <w:tcPr>
                  <w:tcW w:w="1456" w:type="dxa"/>
                </w:tcPr>
                <w:p w14:paraId="73A81309" w14:textId="77777777" w:rsidR="00D81079" w:rsidRDefault="00D81079" w:rsidP="00E73DBF">
                  <w:r>
                    <w:t>A, D, E</w:t>
                  </w:r>
                </w:p>
              </w:tc>
              <w:tc>
                <w:tcPr>
                  <w:tcW w:w="1843" w:type="dxa"/>
                </w:tcPr>
                <w:p w14:paraId="11EF2966" w14:textId="77777777" w:rsidR="00D81079" w:rsidRDefault="00D81079" w:rsidP="00E73DBF">
                  <w:r>
                    <w:t>A, B, C</w:t>
                  </w:r>
                </w:p>
              </w:tc>
              <w:tc>
                <w:tcPr>
                  <w:tcW w:w="1701" w:type="dxa"/>
                </w:tcPr>
                <w:p w14:paraId="1F13DB8A" w14:textId="77777777" w:rsidR="00D81079" w:rsidRDefault="00D81079" w:rsidP="00E73DBF"/>
              </w:tc>
            </w:tr>
            <w:tr w:rsidR="00D81079" w14:paraId="712E822B" w14:textId="77777777" w:rsidTr="00E73DBF">
              <w:tc>
                <w:tcPr>
                  <w:tcW w:w="1629" w:type="dxa"/>
                </w:tcPr>
                <w:p w14:paraId="6068F166" w14:textId="77777777" w:rsidR="00D81079" w:rsidRDefault="00D81079" w:rsidP="00E73DBF">
                  <w:r>
                    <w:t>C</w:t>
                  </w:r>
                </w:p>
              </w:tc>
              <w:tc>
                <w:tcPr>
                  <w:tcW w:w="1456" w:type="dxa"/>
                </w:tcPr>
                <w:p w14:paraId="3501D309" w14:textId="77777777" w:rsidR="00D81079" w:rsidRDefault="00D81079" w:rsidP="00E73DBF">
                  <w:r>
                    <w:t>A, D, E</w:t>
                  </w:r>
                </w:p>
              </w:tc>
              <w:tc>
                <w:tcPr>
                  <w:tcW w:w="1843" w:type="dxa"/>
                </w:tcPr>
                <w:p w14:paraId="2209D936" w14:textId="77777777" w:rsidR="00D81079" w:rsidRDefault="00D81079" w:rsidP="00E73DBF">
                  <w:r>
                    <w:t>A, B, C, D</w:t>
                  </w:r>
                </w:p>
              </w:tc>
              <w:tc>
                <w:tcPr>
                  <w:tcW w:w="1701" w:type="dxa"/>
                </w:tcPr>
                <w:p w14:paraId="6EDEB765" w14:textId="77777777" w:rsidR="00D81079" w:rsidRDefault="00D81079" w:rsidP="00E73DBF">
                  <w:r>
                    <w:t>D</w:t>
                  </w:r>
                </w:p>
              </w:tc>
            </w:tr>
            <w:tr w:rsidR="00D81079" w14:paraId="3E3ED932" w14:textId="77777777" w:rsidTr="00E73DBF">
              <w:tc>
                <w:tcPr>
                  <w:tcW w:w="1629" w:type="dxa"/>
                </w:tcPr>
                <w:p w14:paraId="20449BCA" w14:textId="77777777" w:rsidR="00D81079" w:rsidRDefault="00D81079" w:rsidP="00E73DBF">
                  <w:r>
                    <w:t>C</w:t>
                  </w:r>
                </w:p>
              </w:tc>
              <w:tc>
                <w:tcPr>
                  <w:tcW w:w="1456" w:type="dxa"/>
                </w:tcPr>
                <w:p w14:paraId="03196B14" w14:textId="77777777" w:rsidR="00D81079" w:rsidRDefault="00D81079" w:rsidP="00E73DBF">
                  <w:r>
                    <w:t>A, D, E</w:t>
                  </w:r>
                </w:p>
              </w:tc>
              <w:tc>
                <w:tcPr>
                  <w:tcW w:w="1843" w:type="dxa"/>
                </w:tcPr>
                <w:p w14:paraId="012D97D1" w14:textId="77777777" w:rsidR="00D81079" w:rsidRDefault="00D81079" w:rsidP="00E73DBF">
                  <w:r>
                    <w:t>A, B, C, D, E</w:t>
                  </w:r>
                </w:p>
              </w:tc>
              <w:tc>
                <w:tcPr>
                  <w:tcW w:w="1701" w:type="dxa"/>
                </w:tcPr>
                <w:p w14:paraId="4D25CD39" w14:textId="77777777" w:rsidR="00D81079" w:rsidRDefault="00D81079" w:rsidP="00E73DBF">
                  <w:r>
                    <w:t>D, E</w:t>
                  </w:r>
                </w:p>
              </w:tc>
            </w:tr>
            <w:tr w:rsidR="00D81079" w14:paraId="06597306" w14:textId="77777777" w:rsidTr="00E73DBF">
              <w:tc>
                <w:tcPr>
                  <w:tcW w:w="1629" w:type="dxa"/>
                </w:tcPr>
                <w:p w14:paraId="0C1F2391" w14:textId="77777777" w:rsidR="00D81079" w:rsidRDefault="00D81079" w:rsidP="00E73DBF">
                  <w:r>
                    <w:t>D</w:t>
                  </w:r>
                </w:p>
              </w:tc>
              <w:tc>
                <w:tcPr>
                  <w:tcW w:w="1456" w:type="dxa"/>
                </w:tcPr>
                <w:p w14:paraId="21A42155" w14:textId="77777777" w:rsidR="00D81079" w:rsidRDefault="00D81079" w:rsidP="00E73DBF">
                  <w:r>
                    <w:t>C, F, G</w:t>
                  </w:r>
                </w:p>
              </w:tc>
              <w:tc>
                <w:tcPr>
                  <w:tcW w:w="1843" w:type="dxa"/>
                </w:tcPr>
                <w:p w14:paraId="309F8170" w14:textId="77777777" w:rsidR="00D81079" w:rsidRDefault="00D81079" w:rsidP="00E73DBF">
                  <w:r>
                    <w:t>A, B, C, D, E</w:t>
                  </w:r>
                </w:p>
              </w:tc>
              <w:tc>
                <w:tcPr>
                  <w:tcW w:w="1701" w:type="dxa"/>
                </w:tcPr>
                <w:p w14:paraId="72356B12" w14:textId="77777777" w:rsidR="00D81079" w:rsidRDefault="00D81079" w:rsidP="00E73DBF">
                  <w:r>
                    <w:t>E</w:t>
                  </w:r>
                </w:p>
              </w:tc>
            </w:tr>
            <w:tr w:rsidR="00D81079" w14:paraId="654D19A1" w14:textId="77777777" w:rsidTr="00E73DBF">
              <w:tc>
                <w:tcPr>
                  <w:tcW w:w="1629" w:type="dxa"/>
                </w:tcPr>
                <w:p w14:paraId="309E6CCC" w14:textId="77777777" w:rsidR="00D81079" w:rsidRDefault="00D81079" w:rsidP="00E73DBF">
                  <w:r>
                    <w:t>D</w:t>
                  </w:r>
                </w:p>
              </w:tc>
              <w:tc>
                <w:tcPr>
                  <w:tcW w:w="1456" w:type="dxa"/>
                </w:tcPr>
                <w:p w14:paraId="48C089C1" w14:textId="77777777" w:rsidR="00D81079" w:rsidRDefault="00D81079" w:rsidP="00E73DBF">
                  <w:r>
                    <w:t>C, F, G</w:t>
                  </w:r>
                </w:p>
              </w:tc>
              <w:tc>
                <w:tcPr>
                  <w:tcW w:w="1843" w:type="dxa"/>
                </w:tcPr>
                <w:p w14:paraId="1D717B12" w14:textId="77777777" w:rsidR="00D81079" w:rsidRDefault="00D81079" w:rsidP="00E73DBF">
                  <w:r>
                    <w:t>A, B, C, D, E, F</w:t>
                  </w:r>
                </w:p>
              </w:tc>
              <w:tc>
                <w:tcPr>
                  <w:tcW w:w="1701" w:type="dxa"/>
                </w:tcPr>
                <w:p w14:paraId="258B1FBB" w14:textId="77777777" w:rsidR="00D81079" w:rsidRDefault="00D81079" w:rsidP="00E73DBF">
                  <w:r>
                    <w:t>E, F</w:t>
                  </w:r>
                </w:p>
              </w:tc>
            </w:tr>
            <w:tr w:rsidR="00D81079" w14:paraId="3326ABCD" w14:textId="77777777" w:rsidTr="00E73DBF">
              <w:tc>
                <w:tcPr>
                  <w:tcW w:w="1629" w:type="dxa"/>
                </w:tcPr>
                <w:p w14:paraId="59DD2761" w14:textId="77777777" w:rsidR="00D81079" w:rsidRDefault="00D81079" w:rsidP="00E73DBF">
                  <w:r>
                    <w:t>D</w:t>
                  </w:r>
                </w:p>
              </w:tc>
              <w:tc>
                <w:tcPr>
                  <w:tcW w:w="1456" w:type="dxa"/>
                </w:tcPr>
                <w:p w14:paraId="143C91AD" w14:textId="77777777" w:rsidR="00D81079" w:rsidRDefault="00D81079" w:rsidP="00E73DBF">
                  <w:r>
                    <w:t>C, F, G</w:t>
                  </w:r>
                </w:p>
              </w:tc>
              <w:tc>
                <w:tcPr>
                  <w:tcW w:w="1843" w:type="dxa"/>
                </w:tcPr>
                <w:p w14:paraId="72AD60BA" w14:textId="77777777" w:rsidR="00D81079" w:rsidRDefault="00D81079" w:rsidP="00E73DBF">
                  <w:r>
                    <w:t>A, B, C, D, E, F, G</w:t>
                  </w:r>
                </w:p>
              </w:tc>
              <w:tc>
                <w:tcPr>
                  <w:tcW w:w="1701" w:type="dxa"/>
                </w:tcPr>
                <w:p w14:paraId="0064B955" w14:textId="77777777" w:rsidR="00D81079" w:rsidRDefault="00D81079" w:rsidP="00E73DBF">
                  <w:r>
                    <w:t>E, F, G</w:t>
                  </w:r>
                </w:p>
              </w:tc>
            </w:tr>
            <w:tr w:rsidR="00D81079" w14:paraId="5248E907" w14:textId="77777777" w:rsidTr="00E73DBF">
              <w:tc>
                <w:tcPr>
                  <w:tcW w:w="1629" w:type="dxa"/>
                </w:tcPr>
                <w:p w14:paraId="6D999A9B" w14:textId="77777777" w:rsidR="00D81079" w:rsidRDefault="00D81079" w:rsidP="00E73DBF">
                  <w:r>
                    <w:t>E</w:t>
                  </w:r>
                </w:p>
              </w:tc>
              <w:tc>
                <w:tcPr>
                  <w:tcW w:w="1456" w:type="dxa"/>
                </w:tcPr>
                <w:p w14:paraId="38CD314F" w14:textId="77777777" w:rsidR="00D81079" w:rsidRDefault="00D81079" w:rsidP="00E73DBF">
                  <w:r>
                    <w:t>C, G</w:t>
                  </w:r>
                </w:p>
              </w:tc>
              <w:tc>
                <w:tcPr>
                  <w:tcW w:w="1843" w:type="dxa"/>
                </w:tcPr>
                <w:p w14:paraId="32E96710" w14:textId="77777777" w:rsidR="00D81079" w:rsidRDefault="00D81079" w:rsidP="00E73DBF">
                  <w:r>
                    <w:t>A, B, C, D, E, F, G</w:t>
                  </w:r>
                </w:p>
              </w:tc>
              <w:tc>
                <w:tcPr>
                  <w:tcW w:w="1701" w:type="dxa"/>
                </w:tcPr>
                <w:p w14:paraId="3F238F9A" w14:textId="77777777" w:rsidR="00D81079" w:rsidRDefault="00D81079" w:rsidP="00E73DBF">
                  <w:r>
                    <w:t>F, G</w:t>
                  </w:r>
                </w:p>
              </w:tc>
            </w:tr>
            <w:tr w:rsidR="00D81079" w14:paraId="7D766ADE" w14:textId="77777777" w:rsidTr="00E73DBF">
              <w:tc>
                <w:tcPr>
                  <w:tcW w:w="1629" w:type="dxa"/>
                </w:tcPr>
                <w:p w14:paraId="52208277" w14:textId="77777777" w:rsidR="00D81079" w:rsidRDefault="00D81079" w:rsidP="00E73DBF">
                  <w:r>
                    <w:t>F</w:t>
                  </w:r>
                </w:p>
              </w:tc>
              <w:tc>
                <w:tcPr>
                  <w:tcW w:w="1456" w:type="dxa"/>
                </w:tcPr>
                <w:p w14:paraId="4439EFAA" w14:textId="77777777" w:rsidR="00D81079" w:rsidRDefault="00D81079" w:rsidP="00E73DBF">
                  <w:r>
                    <w:t>D, G</w:t>
                  </w:r>
                </w:p>
              </w:tc>
              <w:tc>
                <w:tcPr>
                  <w:tcW w:w="1843" w:type="dxa"/>
                </w:tcPr>
                <w:p w14:paraId="7DAC1DD4" w14:textId="77777777" w:rsidR="00D81079" w:rsidRDefault="00D81079" w:rsidP="00E73DBF">
                  <w:r>
                    <w:t>A, B, C, D, E, F, G</w:t>
                  </w:r>
                </w:p>
              </w:tc>
              <w:tc>
                <w:tcPr>
                  <w:tcW w:w="1701" w:type="dxa"/>
                </w:tcPr>
                <w:p w14:paraId="4F013C62" w14:textId="77777777" w:rsidR="00D81079" w:rsidRDefault="00D81079" w:rsidP="00E73DBF">
                  <w:r>
                    <w:t>G</w:t>
                  </w:r>
                </w:p>
              </w:tc>
            </w:tr>
            <w:tr w:rsidR="00D81079" w14:paraId="10B4C9DD" w14:textId="77777777" w:rsidTr="00E73DBF">
              <w:tc>
                <w:tcPr>
                  <w:tcW w:w="1629" w:type="dxa"/>
                </w:tcPr>
                <w:p w14:paraId="42EEBCBC" w14:textId="77777777" w:rsidR="00D81079" w:rsidRDefault="00D81079" w:rsidP="00E73DBF">
                  <w:r>
                    <w:t>G</w:t>
                  </w:r>
                </w:p>
              </w:tc>
              <w:tc>
                <w:tcPr>
                  <w:tcW w:w="1456" w:type="dxa"/>
                </w:tcPr>
                <w:p w14:paraId="5BCB5C53" w14:textId="77777777" w:rsidR="00D81079" w:rsidRDefault="00D81079" w:rsidP="00E73DBF">
                  <w:r>
                    <w:t>D, E, F</w:t>
                  </w:r>
                </w:p>
              </w:tc>
              <w:tc>
                <w:tcPr>
                  <w:tcW w:w="1843" w:type="dxa"/>
                </w:tcPr>
                <w:p w14:paraId="23A1C8CD" w14:textId="77777777" w:rsidR="00D81079" w:rsidRDefault="00D81079" w:rsidP="00E73DBF">
                  <w:r>
                    <w:t>A, B, C, D, E, F, G</w:t>
                  </w:r>
                </w:p>
              </w:tc>
              <w:tc>
                <w:tcPr>
                  <w:tcW w:w="1701" w:type="dxa"/>
                </w:tcPr>
                <w:p w14:paraId="10A1227D" w14:textId="77777777" w:rsidR="00D81079" w:rsidRDefault="00D81079" w:rsidP="00E73DBF"/>
              </w:tc>
            </w:tr>
          </w:tbl>
          <w:p w14:paraId="02B0DC76" w14:textId="77777777" w:rsidR="00D81079" w:rsidRDefault="00D81079" w:rsidP="00E73DBF"/>
          <w:p w14:paraId="56063EAF" w14:textId="77777777" w:rsidR="00D81079" w:rsidRDefault="00D81079" w:rsidP="00E73DBF"/>
        </w:tc>
      </w:tr>
      <w:tr w:rsidR="00D81079" w14:paraId="7120D4DA" w14:textId="77777777" w:rsidTr="00E73DBF">
        <w:tc>
          <w:tcPr>
            <w:tcW w:w="675" w:type="dxa"/>
          </w:tcPr>
          <w:p w14:paraId="2CCAABD3" w14:textId="77777777" w:rsidR="00D81079" w:rsidRDefault="00D81079" w:rsidP="00E73DBF">
            <w:r>
              <w:t>2)</w:t>
            </w:r>
          </w:p>
        </w:tc>
        <w:tc>
          <w:tcPr>
            <w:tcW w:w="8567" w:type="dxa"/>
          </w:tcPr>
          <w:p w14:paraId="762E813C" w14:textId="77777777" w:rsidR="00D81079" w:rsidRDefault="00D81079" w:rsidP="00E73DBF">
            <w:r>
              <w:t>A, B, C, D, E, F, G</w:t>
            </w:r>
          </w:p>
        </w:tc>
      </w:tr>
      <w:tr w:rsidR="00D81079" w14:paraId="20F31B0D" w14:textId="77777777" w:rsidTr="00E73DBF">
        <w:tc>
          <w:tcPr>
            <w:tcW w:w="675" w:type="dxa"/>
          </w:tcPr>
          <w:p w14:paraId="1392AB5B" w14:textId="77777777" w:rsidR="00D81079" w:rsidRDefault="00D81079" w:rsidP="00E73DBF">
            <w:r>
              <w:t>3)</w:t>
            </w:r>
          </w:p>
        </w:tc>
        <w:tc>
          <w:tcPr>
            <w:tcW w:w="8567" w:type="dxa"/>
          </w:tcPr>
          <w:p w14:paraId="7CC474C8" w14:textId="77777777" w:rsidR="00D81079" w:rsidRDefault="00D81079" w:rsidP="00E73DBF"/>
          <w:tbl>
            <w:tblPr>
              <w:tblStyle w:val="TableGrid"/>
              <w:tblW w:w="0" w:type="auto"/>
              <w:tblLook w:val="04A0" w:firstRow="1" w:lastRow="0" w:firstColumn="1" w:lastColumn="0" w:noHBand="0" w:noVBand="1"/>
            </w:tblPr>
            <w:tblGrid>
              <w:gridCol w:w="1629"/>
              <w:gridCol w:w="1456"/>
              <w:gridCol w:w="1843"/>
              <w:gridCol w:w="1701"/>
            </w:tblGrid>
            <w:tr w:rsidR="00D81079" w14:paraId="67E230F3" w14:textId="77777777" w:rsidTr="00E73DBF">
              <w:tc>
                <w:tcPr>
                  <w:tcW w:w="1629" w:type="dxa"/>
                </w:tcPr>
                <w:p w14:paraId="17C11BBD" w14:textId="77777777" w:rsidR="00D81079" w:rsidRPr="00936F72" w:rsidRDefault="00D81079" w:rsidP="00E73DBF">
                  <w:pPr>
                    <w:rPr>
                      <w:b/>
                    </w:rPr>
                  </w:pPr>
                  <w:r w:rsidRPr="00936F72">
                    <w:rPr>
                      <w:b/>
                    </w:rPr>
                    <w:t>CurrentVertex</w:t>
                  </w:r>
                </w:p>
              </w:tc>
              <w:tc>
                <w:tcPr>
                  <w:tcW w:w="1456" w:type="dxa"/>
                </w:tcPr>
                <w:p w14:paraId="6651D788" w14:textId="77777777" w:rsidR="00D81079" w:rsidRPr="00936F72" w:rsidRDefault="00D81079" w:rsidP="00E73DBF">
                  <w:pPr>
                    <w:rPr>
                      <w:b/>
                    </w:rPr>
                  </w:pPr>
                  <w:r w:rsidRPr="00936F72">
                    <w:rPr>
                      <w:b/>
                    </w:rPr>
                    <w:t>Neighbours</w:t>
                  </w:r>
                </w:p>
              </w:tc>
              <w:tc>
                <w:tcPr>
                  <w:tcW w:w="1843" w:type="dxa"/>
                </w:tcPr>
                <w:p w14:paraId="6CC66D3F" w14:textId="77777777" w:rsidR="00D81079" w:rsidRPr="00936F72" w:rsidRDefault="00D81079" w:rsidP="00E73DBF">
                  <w:pPr>
                    <w:rPr>
                      <w:b/>
                    </w:rPr>
                  </w:pPr>
                  <w:r w:rsidRPr="00936F72">
                    <w:rPr>
                      <w:b/>
                    </w:rPr>
                    <w:t>Visited vertices</w:t>
                  </w:r>
                </w:p>
              </w:tc>
              <w:tc>
                <w:tcPr>
                  <w:tcW w:w="1701" w:type="dxa"/>
                </w:tcPr>
                <w:p w14:paraId="1359F8DC" w14:textId="77777777" w:rsidR="00D81079" w:rsidRPr="00936F72" w:rsidRDefault="00D81079" w:rsidP="00E73DBF">
                  <w:pPr>
                    <w:jc w:val="center"/>
                    <w:rPr>
                      <w:b/>
                    </w:rPr>
                  </w:pPr>
                  <w:r>
                    <w:rPr>
                      <w:b/>
                    </w:rPr>
                    <w:t xml:space="preserve"> Stack S</w:t>
                  </w:r>
                </w:p>
                <w:p w14:paraId="7DACC3D8" w14:textId="77777777" w:rsidR="00D81079" w:rsidRPr="00936F72" w:rsidRDefault="00D81079" w:rsidP="00E73DBF">
                  <w:pPr>
                    <w:rPr>
                      <w:b/>
                    </w:rPr>
                  </w:pPr>
                  <w:r>
                    <w:rPr>
                      <w:b/>
                    </w:rPr>
                    <w:t xml:space="preserve">Base            Top        </w:t>
                  </w:r>
                </w:p>
              </w:tc>
            </w:tr>
            <w:tr w:rsidR="00D81079" w14:paraId="5B7C51EA" w14:textId="77777777" w:rsidTr="00E73DBF">
              <w:tc>
                <w:tcPr>
                  <w:tcW w:w="1629" w:type="dxa"/>
                </w:tcPr>
                <w:p w14:paraId="6B7CC14D" w14:textId="77777777" w:rsidR="00D81079" w:rsidRDefault="00D81079" w:rsidP="00E73DBF">
                  <w:r>
                    <w:t>A</w:t>
                  </w:r>
                </w:p>
              </w:tc>
              <w:tc>
                <w:tcPr>
                  <w:tcW w:w="1456" w:type="dxa"/>
                </w:tcPr>
                <w:p w14:paraId="2C109DCF" w14:textId="77777777" w:rsidR="00D81079" w:rsidRDefault="00D81079" w:rsidP="00E73DBF">
                  <w:r>
                    <w:t>B, C</w:t>
                  </w:r>
                </w:p>
              </w:tc>
              <w:tc>
                <w:tcPr>
                  <w:tcW w:w="1843" w:type="dxa"/>
                </w:tcPr>
                <w:p w14:paraId="1482EB57" w14:textId="77777777" w:rsidR="00D81079" w:rsidRDefault="00D81079" w:rsidP="00E73DBF">
                  <w:r>
                    <w:t>A</w:t>
                  </w:r>
                </w:p>
              </w:tc>
              <w:tc>
                <w:tcPr>
                  <w:tcW w:w="1701" w:type="dxa"/>
                </w:tcPr>
                <w:p w14:paraId="7D8B139C" w14:textId="77777777" w:rsidR="00D81079" w:rsidRDefault="00D81079" w:rsidP="00E73DBF">
                  <w:r>
                    <w:t>A</w:t>
                  </w:r>
                </w:p>
              </w:tc>
            </w:tr>
            <w:tr w:rsidR="00D81079" w14:paraId="7A9ADC35" w14:textId="77777777" w:rsidTr="00E73DBF">
              <w:tc>
                <w:tcPr>
                  <w:tcW w:w="1629" w:type="dxa"/>
                </w:tcPr>
                <w:p w14:paraId="4B5F5CCB" w14:textId="77777777" w:rsidR="00D81079" w:rsidRDefault="00D81079" w:rsidP="00E73DBF">
                  <w:r>
                    <w:t>B</w:t>
                  </w:r>
                </w:p>
              </w:tc>
              <w:tc>
                <w:tcPr>
                  <w:tcW w:w="1456" w:type="dxa"/>
                </w:tcPr>
                <w:p w14:paraId="2477A8F8" w14:textId="77777777" w:rsidR="00D81079" w:rsidRDefault="00D81079" w:rsidP="00E73DBF">
                  <w:r>
                    <w:t>A</w:t>
                  </w:r>
                </w:p>
              </w:tc>
              <w:tc>
                <w:tcPr>
                  <w:tcW w:w="1843" w:type="dxa"/>
                </w:tcPr>
                <w:p w14:paraId="1D9A080A" w14:textId="77777777" w:rsidR="00D81079" w:rsidRDefault="00D81079" w:rsidP="00E73DBF">
                  <w:r>
                    <w:t>A, B</w:t>
                  </w:r>
                </w:p>
              </w:tc>
              <w:tc>
                <w:tcPr>
                  <w:tcW w:w="1701" w:type="dxa"/>
                </w:tcPr>
                <w:p w14:paraId="39332839" w14:textId="77777777" w:rsidR="00D81079" w:rsidRDefault="00D81079" w:rsidP="00E73DBF">
                  <w:r>
                    <w:t>A, B</w:t>
                  </w:r>
                </w:p>
              </w:tc>
            </w:tr>
            <w:tr w:rsidR="00D81079" w14:paraId="5092C916" w14:textId="77777777" w:rsidTr="00E73DBF">
              <w:tc>
                <w:tcPr>
                  <w:tcW w:w="1629" w:type="dxa"/>
                </w:tcPr>
                <w:p w14:paraId="21FEE4BA" w14:textId="77777777" w:rsidR="00D81079" w:rsidRDefault="00D81079" w:rsidP="00E73DBF">
                  <w:r>
                    <w:t>A</w:t>
                  </w:r>
                </w:p>
              </w:tc>
              <w:tc>
                <w:tcPr>
                  <w:tcW w:w="1456" w:type="dxa"/>
                </w:tcPr>
                <w:p w14:paraId="4A9976A1" w14:textId="77777777" w:rsidR="00D81079" w:rsidRDefault="00D81079" w:rsidP="00E73DBF">
                  <w:r>
                    <w:t>B, C</w:t>
                  </w:r>
                </w:p>
              </w:tc>
              <w:tc>
                <w:tcPr>
                  <w:tcW w:w="1843" w:type="dxa"/>
                </w:tcPr>
                <w:p w14:paraId="7C68EE21" w14:textId="77777777" w:rsidR="00D81079" w:rsidRDefault="00D81079" w:rsidP="00E73DBF">
                  <w:r>
                    <w:t>A, B, C</w:t>
                  </w:r>
                </w:p>
              </w:tc>
              <w:tc>
                <w:tcPr>
                  <w:tcW w:w="1701" w:type="dxa"/>
                </w:tcPr>
                <w:p w14:paraId="60845A8D" w14:textId="77777777" w:rsidR="00D81079" w:rsidRDefault="00D81079" w:rsidP="00E73DBF">
                  <w:r>
                    <w:t>A</w:t>
                  </w:r>
                </w:p>
              </w:tc>
            </w:tr>
            <w:tr w:rsidR="00D81079" w14:paraId="22896B92" w14:textId="77777777" w:rsidTr="00E73DBF">
              <w:tc>
                <w:tcPr>
                  <w:tcW w:w="1629" w:type="dxa"/>
                </w:tcPr>
                <w:p w14:paraId="2A39201E" w14:textId="77777777" w:rsidR="00D81079" w:rsidRDefault="00D81079" w:rsidP="00E73DBF">
                  <w:r>
                    <w:t>C</w:t>
                  </w:r>
                </w:p>
              </w:tc>
              <w:tc>
                <w:tcPr>
                  <w:tcW w:w="1456" w:type="dxa"/>
                </w:tcPr>
                <w:p w14:paraId="6C91F18B" w14:textId="77777777" w:rsidR="00D81079" w:rsidRDefault="00D81079" w:rsidP="00E73DBF">
                  <w:r>
                    <w:t>D, E</w:t>
                  </w:r>
                </w:p>
              </w:tc>
              <w:tc>
                <w:tcPr>
                  <w:tcW w:w="1843" w:type="dxa"/>
                </w:tcPr>
                <w:p w14:paraId="35EC48C0" w14:textId="77777777" w:rsidR="00D81079" w:rsidRDefault="00D81079" w:rsidP="00E73DBF">
                  <w:r>
                    <w:t>A, B, C, D</w:t>
                  </w:r>
                </w:p>
              </w:tc>
              <w:tc>
                <w:tcPr>
                  <w:tcW w:w="1701" w:type="dxa"/>
                </w:tcPr>
                <w:p w14:paraId="44AFACEA" w14:textId="77777777" w:rsidR="00D81079" w:rsidRDefault="00D81079" w:rsidP="00E73DBF">
                  <w:r>
                    <w:t>A, C</w:t>
                  </w:r>
                </w:p>
              </w:tc>
            </w:tr>
            <w:tr w:rsidR="00D81079" w14:paraId="0FC00A82" w14:textId="77777777" w:rsidTr="00E73DBF">
              <w:tc>
                <w:tcPr>
                  <w:tcW w:w="1629" w:type="dxa"/>
                </w:tcPr>
                <w:p w14:paraId="0CF07C5C" w14:textId="77777777" w:rsidR="00D81079" w:rsidRDefault="00D81079" w:rsidP="00E73DBF">
                  <w:r>
                    <w:t>D</w:t>
                  </w:r>
                </w:p>
              </w:tc>
              <w:tc>
                <w:tcPr>
                  <w:tcW w:w="1456" w:type="dxa"/>
                </w:tcPr>
                <w:p w14:paraId="00DF915E" w14:textId="77777777" w:rsidR="00D81079" w:rsidRDefault="00D81079" w:rsidP="00E73DBF">
                  <w:r>
                    <w:t>F, G</w:t>
                  </w:r>
                </w:p>
              </w:tc>
              <w:tc>
                <w:tcPr>
                  <w:tcW w:w="1843" w:type="dxa"/>
                </w:tcPr>
                <w:p w14:paraId="1BD8829E" w14:textId="77777777" w:rsidR="00D81079" w:rsidRDefault="00D81079" w:rsidP="00E73DBF">
                  <w:r>
                    <w:t>A, B, C, D, F</w:t>
                  </w:r>
                </w:p>
              </w:tc>
              <w:tc>
                <w:tcPr>
                  <w:tcW w:w="1701" w:type="dxa"/>
                </w:tcPr>
                <w:p w14:paraId="5C17951B" w14:textId="77777777" w:rsidR="00D81079" w:rsidRDefault="00D81079" w:rsidP="00E73DBF">
                  <w:r>
                    <w:t>A, C, D</w:t>
                  </w:r>
                </w:p>
              </w:tc>
            </w:tr>
            <w:tr w:rsidR="00D81079" w14:paraId="35BAE60D" w14:textId="77777777" w:rsidTr="00E73DBF">
              <w:tc>
                <w:tcPr>
                  <w:tcW w:w="1629" w:type="dxa"/>
                </w:tcPr>
                <w:p w14:paraId="555FE95A" w14:textId="77777777" w:rsidR="00D81079" w:rsidRDefault="00D81079" w:rsidP="00E73DBF">
                  <w:r>
                    <w:t>F</w:t>
                  </w:r>
                </w:p>
              </w:tc>
              <w:tc>
                <w:tcPr>
                  <w:tcW w:w="1456" w:type="dxa"/>
                </w:tcPr>
                <w:p w14:paraId="5B881083" w14:textId="77777777" w:rsidR="00D81079" w:rsidRDefault="00D81079" w:rsidP="00E73DBF">
                  <w:r>
                    <w:t>D, G</w:t>
                  </w:r>
                </w:p>
              </w:tc>
              <w:tc>
                <w:tcPr>
                  <w:tcW w:w="1843" w:type="dxa"/>
                </w:tcPr>
                <w:p w14:paraId="0DEE643C" w14:textId="77777777" w:rsidR="00D81079" w:rsidRDefault="00D81079" w:rsidP="00E73DBF">
                  <w:r>
                    <w:t>A, B, C, D, F</w:t>
                  </w:r>
                </w:p>
              </w:tc>
              <w:tc>
                <w:tcPr>
                  <w:tcW w:w="1701" w:type="dxa"/>
                </w:tcPr>
                <w:p w14:paraId="0D8801D4" w14:textId="77777777" w:rsidR="00D81079" w:rsidRDefault="00D81079" w:rsidP="00E73DBF">
                  <w:r>
                    <w:t>A, C, D, F</w:t>
                  </w:r>
                </w:p>
              </w:tc>
            </w:tr>
            <w:tr w:rsidR="00D81079" w14:paraId="6A07E4F9" w14:textId="77777777" w:rsidTr="00E73DBF">
              <w:tc>
                <w:tcPr>
                  <w:tcW w:w="1629" w:type="dxa"/>
                </w:tcPr>
                <w:p w14:paraId="5E1857DD" w14:textId="77777777" w:rsidR="00D81079" w:rsidRDefault="00D81079" w:rsidP="00E73DBF">
                  <w:r>
                    <w:t>G</w:t>
                  </w:r>
                </w:p>
              </w:tc>
              <w:tc>
                <w:tcPr>
                  <w:tcW w:w="1456" w:type="dxa"/>
                </w:tcPr>
                <w:p w14:paraId="66EF9CA3" w14:textId="77777777" w:rsidR="00D81079" w:rsidRDefault="00D81079" w:rsidP="00E73DBF">
                  <w:r>
                    <w:t>D, E, F</w:t>
                  </w:r>
                </w:p>
              </w:tc>
              <w:tc>
                <w:tcPr>
                  <w:tcW w:w="1843" w:type="dxa"/>
                </w:tcPr>
                <w:p w14:paraId="115913E0" w14:textId="77777777" w:rsidR="00D81079" w:rsidRDefault="00D81079" w:rsidP="00E73DBF">
                  <w:r>
                    <w:t>A, B, C, D, F, G</w:t>
                  </w:r>
                </w:p>
              </w:tc>
              <w:tc>
                <w:tcPr>
                  <w:tcW w:w="1701" w:type="dxa"/>
                </w:tcPr>
                <w:p w14:paraId="215C391E" w14:textId="77777777" w:rsidR="00D81079" w:rsidRDefault="00D81079" w:rsidP="00E73DBF">
                  <w:r>
                    <w:t>A, C, D, F, G</w:t>
                  </w:r>
                </w:p>
              </w:tc>
            </w:tr>
            <w:tr w:rsidR="00D81079" w14:paraId="6B0F4BDF" w14:textId="77777777" w:rsidTr="00E73DBF">
              <w:tc>
                <w:tcPr>
                  <w:tcW w:w="1629" w:type="dxa"/>
                </w:tcPr>
                <w:p w14:paraId="4BE823AF" w14:textId="77777777" w:rsidR="00D81079" w:rsidRDefault="00D81079" w:rsidP="00E73DBF">
                  <w:r>
                    <w:t>G</w:t>
                  </w:r>
                </w:p>
              </w:tc>
              <w:tc>
                <w:tcPr>
                  <w:tcW w:w="1456" w:type="dxa"/>
                </w:tcPr>
                <w:p w14:paraId="23ADDAC0" w14:textId="77777777" w:rsidR="00D81079" w:rsidRDefault="00D81079" w:rsidP="00E73DBF">
                  <w:r>
                    <w:t>D, E, F</w:t>
                  </w:r>
                </w:p>
              </w:tc>
              <w:tc>
                <w:tcPr>
                  <w:tcW w:w="1843" w:type="dxa"/>
                </w:tcPr>
                <w:p w14:paraId="5FADB9FC" w14:textId="77777777" w:rsidR="00D81079" w:rsidRDefault="00D81079" w:rsidP="00E73DBF">
                  <w:r>
                    <w:t>A, B, C, D, F, G, E</w:t>
                  </w:r>
                </w:p>
              </w:tc>
              <w:tc>
                <w:tcPr>
                  <w:tcW w:w="1701" w:type="dxa"/>
                </w:tcPr>
                <w:p w14:paraId="26C4E844" w14:textId="77777777" w:rsidR="00D81079" w:rsidRDefault="00D81079" w:rsidP="00E73DBF">
                  <w:r>
                    <w:t>A, C, D, F, G, E</w:t>
                  </w:r>
                </w:p>
              </w:tc>
            </w:tr>
            <w:tr w:rsidR="00D81079" w14:paraId="78628137" w14:textId="77777777" w:rsidTr="00E73DBF">
              <w:tc>
                <w:tcPr>
                  <w:tcW w:w="1629" w:type="dxa"/>
                </w:tcPr>
                <w:p w14:paraId="44DE9BAE" w14:textId="77777777" w:rsidR="00D81079" w:rsidRDefault="00D81079" w:rsidP="00E73DBF">
                  <w:r>
                    <w:t>E</w:t>
                  </w:r>
                </w:p>
              </w:tc>
              <w:tc>
                <w:tcPr>
                  <w:tcW w:w="1456" w:type="dxa"/>
                </w:tcPr>
                <w:p w14:paraId="2B072AD1" w14:textId="77777777" w:rsidR="00D81079" w:rsidRDefault="00D81079" w:rsidP="00E73DBF">
                  <w:r>
                    <w:t>C, D, G</w:t>
                  </w:r>
                </w:p>
              </w:tc>
              <w:tc>
                <w:tcPr>
                  <w:tcW w:w="1843" w:type="dxa"/>
                </w:tcPr>
                <w:p w14:paraId="4D026E24" w14:textId="77777777" w:rsidR="00D81079" w:rsidRDefault="00D81079" w:rsidP="00E73DBF">
                  <w:r>
                    <w:t>A, B, C, D, F, G, E</w:t>
                  </w:r>
                </w:p>
              </w:tc>
              <w:tc>
                <w:tcPr>
                  <w:tcW w:w="1701" w:type="dxa"/>
                </w:tcPr>
                <w:p w14:paraId="7148293A" w14:textId="77777777" w:rsidR="00D81079" w:rsidRDefault="00D81079" w:rsidP="00E73DBF">
                  <w:r>
                    <w:t>A, C, D, F, G, E</w:t>
                  </w:r>
                </w:p>
              </w:tc>
            </w:tr>
            <w:tr w:rsidR="00D81079" w14:paraId="272573EF" w14:textId="77777777" w:rsidTr="00E73DBF">
              <w:tc>
                <w:tcPr>
                  <w:tcW w:w="1629" w:type="dxa"/>
                </w:tcPr>
                <w:p w14:paraId="76041197" w14:textId="77777777" w:rsidR="00D81079" w:rsidRDefault="00D81079" w:rsidP="00E73DBF">
                  <w:r>
                    <w:t>G</w:t>
                  </w:r>
                </w:p>
              </w:tc>
              <w:tc>
                <w:tcPr>
                  <w:tcW w:w="1456" w:type="dxa"/>
                </w:tcPr>
                <w:p w14:paraId="1523BC61" w14:textId="77777777" w:rsidR="00D81079" w:rsidRDefault="00D81079" w:rsidP="00E73DBF">
                  <w:r>
                    <w:t>D, E, F</w:t>
                  </w:r>
                </w:p>
              </w:tc>
              <w:tc>
                <w:tcPr>
                  <w:tcW w:w="1843" w:type="dxa"/>
                </w:tcPr>
                <w:p w14:paraId="16FE85B8" w14:textId="77777777" w:rsidR="00D81079" w:rsidRDefault="00D81079" w:rsidP="00E73DBF">
                  <w:r>
                    <w:t>A, B, C, D, F, G, E</w:t>
                  </w:r>
                </w:p>
              </w:tc>
              <w:tc>
                <w:tcPr>
                  <w:tcW w:w="1701" w:type="dxa"/>
                </w:tcPr>
                <w:p w14:paraId="3D5CAB53" w14:textId="77777777" w:rsidR="00D81079" w:rsidRDefault="00D81079" w:rsidP="00E73DBF">
                  <w:r>
                    <w:t>A, C, D, F, G</w:t>
                  </w:r>
                </w:p>
              </w:tc>
            </w:tr>
            <w:tr w:rsidR="00D81079" w14:paraId="390ED87F" w14:textId="77777777" w:rsidTr="00E73DBF">
              <w:tc>
                <w:tcPr>
                  <w:tcW w:w="1629" w:type="dxa"/>
                </w:tcPr>
                <w:p w14:paraId="62DD5710" w14:textId="77777777" w:rsidR="00D81079" w:rsidRDefault="00D81079" w:rsidP="00E73DBF">
                  <w:r>
                    <w:t>F</w:t>
                  </w:r>
                </w:p>
              </w:tc>
              <w:tc>
                <w:tcPr>
                  <w:tcW w:w="1456" w:type="dxa"/>
                </w:tcPr>
                <w:p w14:paraId="6061E657" w14:textId="77777777" w:rsidR="00D81079" w:rsidRDefault="00D81079" w:rsidP="00E73DBF">
                  <w:r>
                    <w:t>D, G</w:t>
                  </w:r>
                </w:p>
              </w:tc>
              <w:tc>
                <w:tcPr>
                  <w:tcW w:w="1843" w:type="dxa"/>
                </w:tcPr>
                <w:p w14:paraId="26CE762B" w14:textId="77777777" w:rsidR="00D81079" w:rsidRDefault="00D81079" w:rsidP="00E73DBF">
                  <w:r>
                    <w:t>A, B, C, D, F, G, E</w:t>
                  </w:r>
                </w:p>
              </w:tc>
              <w:tc>
                <w:tcPr>
                  <w:tcW w:w="1701" w:type="dxa"/>
                </w:tcPr>
                <w:p w14:paraId="59980BF0" w14:textId="77777777" w:rsidR="00D81079" w:rsidRDefault="00D81079" w:rsidP="00E73DBF">
                  <w:r>
                    <w:t>A, C, D, F</w:t>
                  </w:r>
                </w:p>
              </w:tc>
            </w:tr>
            <w:tr w:rsidR="00D81079" w14:paraId="31BD37EA" w14:textId="77777777" w:rsidTr="00E73DBF">
              <w:tc>
                <w:tcPr>
                  <w:tcW w:w="1629" w:type="dxa"/>
                </w:tcPr>
                <w:p w14:paraId="09943F9B" w14:textId="77777777" w:rsidR="00D81079" w:rsidRDefault="00D81079" w:rsidP="00E73DBF">
                  <w:r>
                    <w:t>D</w:t>
                  </w:r>
                </w:p>
              </w:tc>
              <w:tc>
                <w:tcPr>
                  <w:tcW w:w="1456" w:type="dxa"/>
                </w:tcPr>
                <w:p w14:paraId="1758CB05" w14:textId="77777777" w:rsidR="00D81079" w:rsidRDefault="00D81079" w:rsidP="00E73DBF">
                  <w:r>
                    <w:t>F, G</w:t>
                  </w:r>
                </w:p>
              </w:tc>
              <w:tc>
                <w:tcPr>
                  <w:tcW w:w="1843" w:type="dxa"/>
                </w:tcPr>
                <w:p w14:paraId="44712AA6" w14:textId="77777777" w:rsidR="00D81079" w:rsidRDefault="00D81079" w:rsidP="00E73DBF">
                  <w:r>
                    <w:t>A, B, C, D, F, G, E</w:t>
                  </w:r>
                </w:p>
              </w:tc>
              <w:tc>
                <w:tcPr>
                  <w:tcW w:w="1701" w:type="dxa"/>
                </w:tcPr>
                <w:p w14:paraId="447E061C" w14:textId="77777777" w:rsidR="00D81079" w:rsidRDefault="00D81079" w:rsidP="00E73DBF">
                  <w:r>
                    <w:t>A, C, D</w:t>
                  </w:r>
                </w:p>
              </w:tc>
            </w:tr>
            <w:tr w:rsidR="00D81079" w14:paraId="25FF8C67" w14:textId="77777777" w:rsidTr="00E73DBF">
              <w:tc>
                <w:tcPr>
                  <w:tcW w:w="1629" w:type="dxa"/>
                </w:tcPr>
                <w:p w14:paraId="4316DA62" w14:textId="77777777" w:rsidR="00D81079" w:rsidRDefault="00D81079" w:rsidP="00E73DBF">
                  <w:r>
                    <w:t>C</w:t>
                  </w:r>
                </w:p>
              </w:tc>
              <w:tc>
                <w:tcPr>
                  <w:tcW w:w="1456" w:type="dxa"/>
                </w:tcPr>
                <w:p w14:paraId="5EC4BB4A" w14:textId="77777777" w:rsidR="00D81079" w:rsidRDefault="00D81079" w:rsidP="00E73DBF">
                  <w:r>
                    <w:t>D, E</w:t>
                  </w:r>
                </w:p>
              </w:tc>
              <w:tc>
                <w:tcPr>
                  <w:tcW w:w="1843" w:type="dxa"/>
                </w:tcPr>
                <w:p w14:paraId="3C51EFFB" w14:textId="77777777" w:rsidR="00D81079" w:rsidRDefault="00D81079" w:rsidP="00E73DBF">
                  <w:r>
                    <w:t>A, B, C, D, F, G, E</w:t>
                  </w:r>
                </w:p>
              </w:tc>
              <w:tc>
                <w:tcPr>
                  <w:tcW w:w="1701" w:type="dxa"/>
                </w:tcPr>
                <w:p w14:paraId="2E7051D1" w14:textId="77777777" w:rsidR="00D81079" w:rsidRDefault="00D81079" w:rsidP="00E73DBF">
                  <w:r>
                    <w:t>A, C</w:t>
                  </w:r>
                </w:p>
              </w:tc>
            </w:tr>
            <w:tr w:rsidR="00D81079" w14:paraId="2E7B32E5" w14:textId="77777777" w:rsidTr="00E73DBF">
              <w:tc>
                <w:tcPr>
                  <w:tcW w:w="1629" w:type="dxa"/>
                </w:tcPr>
                <w:p w14:paraId="57BA1E36" w14:textId="77777777" w:rsidR="00D81079" w:rsidRDefault="00D81079" w:rsidP="00E73DBF">
                  <w:r>
                    <w:t>A</w:t>
                  </w:r>
                </w:p>
              </w:tc>
              <w:tc>
                <w:tcPr>
                  <w:tcW w:w="1456" w:type="dxa"/>
                </w:tcPr>
                <w:p w14:paraId="1A25F2CF" w14:textId="77777777" w:rsidR="00D81079" w:rsidRDefault="00D81079" w:rsidP="00E73DBF">
                  <w:r>
                    <w:t>D,E</w:t>
                  </w:r>
                </w:p>
              </w:tc>
              <w:tc>
                <w:tcPr>
                  <w:tcW w:w="1843" w:type="dxa"/>
                </w:tcPr>
                <w:p w14:paraId="3CE0A5F9" w14:textId="77777777" w:rsidR="00D81079" w:rsidRDefault="00D81079" w:rsidP="00E73DBF">
                  <w:r>
                    <w:t>A, B, C, D, F, G, E</w:t>
                  </w:r>
                </w:p>
              </w:tc>
              <w:tc>
                <w:tcPr>
                  <w:tcW w:w="1701" w:type="dxa"/>
                </w:tcPr>
                <w:p w14:paraId="114C12D5" w14:textId="77777777" w:rsidR="00D81079" w:rsidRDefault="00D81079" w:rsidP="00E73DBF">
                  <w:r>
                    <w:t>A</w:t>
                  </w:r>
                </w:p>
              </w:tc>
            </w:tr>
          </w:tbl>
          <w:p w14:paraId="475C59E7" w14:textId="77777777" w:rsidR="00D81079" w:rsidRDefault="00D81079" w:rsidP="00E73DBF"/>
          <w:p w14:paraId="3CF1BD2C" w14:textId="77777777" w:rsidR="00D81079" w:rsidRDefault="00D81079" w:rsidP="00E73DBF"/>
        </w:tc>
      </w:tr>
      <w:tr w:rsidR="00D81079" w14:paraId="71AF8A54" w14:textId="77777777" w:rsidTr="00E73DBF">
        <w:tc>
          <w:tcPr>
            <w:tcW w:w="675" w:type="dxa"/>
          </w:tcPr>
          <w:p w14:paraId="296181F0" w14:textId="77777777" w:rsidR="00D81079" w:rsidRDefault="00D81079" w:rsidP="00E73DBF">
            <w:r>
              <w:t>4)</w:t>
            </w:r>
          </w:p>
        </w:tc>
        <w:tc>
          <w:tcPr>
            <w:tcW w:w="8567" w:type="dxa"/>
          </w:tcPr>
          <w:p w14:paraId="1CC2A137" w14:textId="77777777" w:rsidR="00D81079" w:rsidRDefault="00D81079" w:rsidP="00E73DBF">
            <w:r>
              <w:t>A, B, C, D, F, G, E</w:t>
            </w:r>
          </w:p>
        </w:tc>
      </w:tr>
      <w:tr w:rsidR="00D81079" w14:paraId="6E3F1721" w14:textId="77777777" w:rsidTr="00E73DBF">
        <w:tc>
          <w:tcPr>
            <w:tcW w:w="675" w:type="dxa"/>
          </w:tcPr>
          <w:p w14:paraId="765AA010" w14:textId="77777777" w:rsidR="00D81079" w:rsidRDefault="00D81079" w:rsidP="00E73DBF">
            <w:r>
              <w:t>5a)</w:t>
            </w:r>
          </w:p>
        </w:tc>
        <w:tc>
          <w:tcPr>
            <w:tcW w:w="8567" w:type="dxa"/>
          </w:tcPr>
          <w:p w14:paraId="0DBB8738" w14:textId="77777777" w:rsidR="00D81079" w:rsidRDefault="00D81079" w:rsidP="00E73DBF">
            <w:r>
              <w:t>Applications where the shortest path between two nodes needs to be found.</w:t>
            </w:r>
          </w:p>
        </w:tc>
      </w:tr>
      <w:tr w:rsidR="00D81079" w14:paraId="5937D9CF" w14:textId="77777777" w:rsidTr="00E73DBF">
        <w:tc>
          <w:tcPr>
            <w:tcW w:w="675" w:type="dxa"/>
          </w:tcPr>
          <w:p w14:paraId="05673824" w14:textId="77777777" w:rsidR="00D81079" w:rsidRDefault="00D81079" w:rsidP="00E73DBF">
            <w:r>
              <w:t>5b)</w:t>
            </w:r>
          </w:p>
        </w:tc>
        <w:tc>
          <w:tcPr>
            <w:tcW w:w="8567" w:type="dxa"/>
          </w:tcPr>
          <w:p w14:paraId="63E166F6" w14:textId="77777777" w:rsidR="00D81079" w:rsidRDefault="00D81079" w:rsidP="00E73DBF">
            <w:r>
              <w:t>Navigating a maze</w:t>
            </w:r>
          </w:p>
        </w:tc>
      </w:tr>
    </w:tbl>
    <w:p w14:paraId="4EABD05C" w14:textId="77777777" w:rsidR="00D81079" w:rsidRDefault="00D81079" w:rsidP="00D81079"/>
    <w:p w14:paraId="7C98244A" w14:textId="5A69B9FF" w:rsidR="00BF146E" w:rsidRPr="00C711BB" w:rsidRDefault="00BF146E" w:rsidP="00BF146E">
      <w:pPr>
        <w:pStyle w:val="SubSectionHeadingNo"/>
        <w:rPr>
          <w:rStyle w:val="SectionSubHeading"/>
          <w:color w:val="2E74B5"/>
          <w:sz w:val="36"/>
        </w:rPr>
      </w:pPr>
      <w:r>
        <w:lastRenderedPageBreak/>
        <w:t>3.2 Tree-traversal</w:t>
      </w:r>
    </w:p>
    <w:p w14:paraId="5FD134F0" w14:textId="6825AF5F" w:rsidR="00BF146E" w:rsidRDefault="00BF146E" w:rsidP="00CF153B">
      <w:pPr>
        <w:pStyle w:val="SectionHeadingNumber"/>
        <w:rPr>
          <w:rFonts w:ascii="Times New Roman" w:hAnsi="Times New Roman" w:cs="Times New Roman"/>
          <w:sz w:val="30"/>
          <w:szCs w:val="30"/>
        </w:rPr>
      </w:pPr>
      <w:r>
        <w:rPr>
          <w:rFonts w:ascii="Times New Roman" w:hAnsi="Times New Roman" w:cs="Times New Roman"/>
          <w:sz w:val="30"/>
          <w:szCs w:val="30"/>
        </w:rPr>
        <w:t>3.2</w:t>
      </w:r>
      <w:r w:rsidRPr="00BF146E">
        <w:rPr>
          <w:rFonts w:ascii="Times New Roman" w:hAnsi="Times New Roman" w:cs="Times New Roman"/>
          <w:sz w:val="30"/>
          <w:szCs w:val="30"/>
        </w:rPr>
        <w:t>.1 Simple</w:t>
      </w:r>
      <w:r>
        <w:rPr>
          <w:rFonts w:ascii="Times New Roman" w:hAnsi="Times New Roman" w:cs="Times New Roman"/>
          <w:sz w:val="30"/>
          <w:szCs w:val="30"/>
        </w:rPr>
        <w:t xml:space="preserve"> tree</w:t>
      </w:r>
      <w:r w:rsidRPr="00BF146E">
        <w:rPr>
          <w:rFonts w:ascii="Times New Roman" w:hAnsi="Times New Roman" w:cs="Times New Roman"/>
          <w:sz w:val="30"/>
          <w:szCs w:val="30"/>
        </w:rPr>
        <w:t>-traversal algorithms</w:t>
      </w:r>
    </w:p>
    <w:tbl>
      <w:tblPr>
        <w:tblStyle w:val="TableGrid"/>
        <w:tblW w:w="0" w:type="auto"/>
        <w:tblLook w:val="04A0" w:firstRow="1" w:lastRow="0" w:firstColumn="1" w:lastColumn="0" w:noHBand="0" w:noVBand="1"/>
      </w:tblPr>
      <w:tblGrid>
        <w:gridCol w:w="690"/>
        <w:gridCol w:w="8552"/>
      </w:tblGrid>
      <w:tr w:rsidR="00D81079" w14:paraId="6BEA0885" w14:textId="77777777" w:rsidTr="00E73DBF">
        <w:tc>
          <w:tcPr>
            <w:tcW w:w="719" w:type="dxa"/>
          </w:tcPr>
          <w:p w14:paraId="401C5C4A" w14:textId="77777777" w:rsidR="00D81079" w:rsidRDefault="00D81079" w:rsidP="00E73DBF">
            <w:pPr>
              <w:tabs>
                <w:tab w:val="left" w:pos="3891"/>
              </w:tabs>
              <w:spacing w:before="46"/>
              <w:rPr>
                <w:sz w:val="23"/>
              </w:rPr>
            </w:pPr>
            <w:r>
              <w:rPr>
                <w:sz w:val="23"/>
              </w:rPr>
              <w:t>1a)</w:t>
            </w:r>
          </w:p>
        </w:tc>
        <w:tc>
          <w:tcPr>
            <w:tcW w:w="9807" w:type="dxa"/>
          </w:tcPr>
          <w:p w14:paraId="1B0D650B" w14:textId="77777777" w:rsidR="00D81079" w:rsidRDefault="00D81079" w:rsidP="00E73DBF">
            <w:pPr>
              <w:tabs>
                <w:tab w:val="left" w:pos="3891"/>
              </w:tabs>
              <w:spacing w:before="46"/>
              <w:rPr>
                <w:sz w:val="23"/>
              </w:rPr>
            </w:pPr>
            <w:r>
              <w:rPr>
                <w:sz w:val="23"/>
              </w:rPr>
              <w:t>+3</w:t>
            </w:r>
            <w:r>
              <w:rPr>
                <w:rFonts w:ascii="Cambria Math" w:hAnsi="Cambria Math"/>
              </w:rPr>
              <w:t>↑52</w:t>
            </w:r>
          </w:p>
        </w:tc>
      </w:tr>
      <w:tr w:rsidR="00D81079" w14:paraId="41E8D2B1" w14:textId="77777777" w:rsidTr="00E73DBF">
        <w:tc>
          <w:tcPr>
            <w:tcW w:w="719" w:type="dxa"/>
          </w:tcPr>
          <w:p w14:paraId="0C55D8FF" w14:textId="77777777" w:rsidR="00D81079" w:rsidRDefault="00D81079" w:rsidP="00E73DBF">
            <w:pPr>
              <w:tabs>
                <w:tab w:val="left" w:pos="3891"/>
              </w:tabs>
              <w:spacing w:before="46"/>
              <w:rPr>
                <w:sz w:val="23"/>
              </w:rPr>
            </w:pPr>
            <w:r>
              <w:rPr>
                <w:sz w:val="23"/>
              </w:rPr>
              <w:t>1b)</w:t>
            </w:r>
          </w:p>
        </w:tc>
        <w:tc>
          <w:tcPr>
            <w:tcW w:w="9807" w:type="dxa"/>
          </w:tcPr>
          <w:p w14:paraId="547259B8" w14:textId="77777777" w:rsidR="00D81079" w:rsidRDefault="00D81079" w:rsidP="00E73DBF">
            <w:pPr>
              <w:tabs>
                <w:tab w:val="left" w:pos="3891"/>
              </w:tabs>
              <w:spacing w:before="46"/>
              <w:rPr>
                <w:sz w:val="23"/>
              </w:rPr>
            </w:pPr>
            <w:r>
              <w:rPr>
                <w:sz w:val="23"/>
              </w:rPr>
              <w:t>3+</w:t>
            </w:r>
            <w:r>
              <w:rPr>
                <w:rFonts w:ascii="Cambria Math" w:hAnsi="Cambria Math"/>
              </w:rPr>
              <w:t>5↑2</w:t>
            </w:r>
          </w:p>
        </w:tc>
      </w:tr>
      <w:tr w:rsidR="00D81079" w14:paraId="3AF1DA0C" w14:textId="77777777" w:rsidTr="00E73DBF">
        <w:tc>
          <w:tcPr>
            <w:tcW w:w="719" w:type="dxa"/>
          </w:tcPr>
          <w:p w14:paraId="1BE7AAE4" w14:textId="77777777" w:rsidR="00D81079" w:rsidRDefault="00D81079" w:rsidP="00E73DBF">
            <w:pPr>
              <w:tabs>
                <w:tab w:val="left" w:pos="3891"/>
              </w:tabs>
              <w:spacing w:before="46"/>
              <w:rPr>
                <w:sz w:val="23"/>
              </w:rPr>
            </w:pPr>
            <w:r>
              <w:rPr>
                <w:sz w:val="23"/>
              </w:rPr>
              <w:t>1c)</w:t>
            </w:r>
          </w:p>
        </w:tc>
        <w:tc>
          <w:tcPr>
            <w:tcW w:w="9807" w:type="dxa"/>
          </w:tcPr>
          <w:p w14:paraId="2193B775" w14:textId="77777777" w:rsidR="00D81079" w:rsidRDefault="00D81079" w:rsidP="00E73DBF">
            <w:pPr>
              <w:tabs>
                <w:tab w:val="left" w:pos="3891"/>
              </w:tabs>
              <w:spacing w:before="46"/>
              <w:rPr>
                <w:sz w:val="23"/>
              </w:rPr>
            </w:pPr>
            <w:r>
              <w:rPr>
                <w:sz w:val="23"/>
              </w:rPr>
              <w:t>352</w:t>
            </w:r>
            <w:r>
              <w:rPr>
                <w:rFonts w:ascii="Cambria Math" w:hAnsi="Cambria Math"/>
              </w:rPr>
              <w:t>↑+</w:t>
            </w:r>
          </w:p>
        </w:tc>
      </w:tr>
      <w:tr w:rsidR="00D81079" w14:paraId="703D8578" w14:textId="77777777" w:rsidTr="00E73DBF">
        <w:tc>
          <w:tcPr>
            <w:tcW w:w="719" w:type="dxa"/>
          </w:tcPr>
          <w:p w14:paraId="6B46D054" w14:textId="77777777" w:rsidR="00D81079" w:rsidRDefault="00D81079" w:rsidP="00E73DBF">
            <w:pPr>
              <w:tabs>
                <w:tab w:val="left" w:pos="3891"/>
              </w:tabs>
              <w:spacing w:before="46"/>
              <w:rPr>
                <w:sz w:val="23"/>
              </w:rPr>
            </w:pPr>
            <w:r>
              <w:rPr>
                <w:sz w:val="23"/>
              </w:rPr>
              <w:t>2a)</w:t>
            </w:r>
          </w:p>
        </w:tc>
        <w:tc>
          <w:tcPr>
            <w:tcW w:w="9807" w:type="dxa"/>
          </w:tcPr>
          <w:p w14:paraId="16B31BC8" w14:textId="77777777" w:rsidR="00D81079" w:rsidRDefault="00D81079" w:rsidP="00E73DBF">
            <w:pPr>
              <w:tabs>
                <w:tab w:val="left" w:pos="3891"/>
              </w:tabs>
              <w:spacing w:before="46"/>
              <w:rPr>
                <w:sz w:val="23"/>
              </w:rPr>
            </w:pPr>
            <w:r>
              <w:rPr>
                <w:sz w:val="23"/>
              </w:rPr>
              <w:t>*+53+64</w:t>
            </w:r>
          </w:p>
        </w:tc>
      </w:tr>
      <w:tr w:rsidR="00D81079" w14:paraId="6BBC6F3F" w14:textId="77777777" w:rsidTr="00E73DBF">
        <w:tc>
          <w:tcPr>
            <w:tcW w:w="719" w:type="dxa"/>
          </w:tcPr>
          <w:p w14:paraId="0336472E" w14:textId="77777777" w:rsidR="00D81079" w:rsidRDefault="00D81079" w:rsidP="00E73DBF">
            <w:pPr>
              <w:tabs>
                <w:tab w:val="left" w:pos="3891"/>
              </w:tabs>
              <w:spacing w:before="46"/>
              <w:rPr>
                <w:sz w:val="23"/>
              </w:rPr>
            </w:pPr>
            <w:r>
              <w:rPr>
                <w:sz w:val="23"/>
              </w:rPr>
              <w:t>2b)</w:t>
            </w:r>
          </w:p>
        </w:tc>
        <w:tc>
          <w:tcPr>
            <w:tcW w:w="9807" w:type="dxa"/>
          </w:tcPr>
          <w:p w14:paraId="5455697B" w14:textId="77777777" w:rsidR="00D81079" w:rsidRDefault="00D81079" w:rsidP="00E73DBF">
            <w:pPr>
              <w:tabs>
                <w:tab w:val="left" w:pos="3891"/>
              </w:tabs>
              <w:spacing w:before="46"/>
              <w:rPr>
                <w:sz w:val="23"/>
              </w:rPr>
            </w:pPr>
            <w:r>
              <w:rPr>
                <w:sz w:val="23"/>
              </w:rPr>
              <w:t>5+3*6+4</w:t>
            </w:r>
          </w:p>
        </w:tc>
      </w:tr>
      <w:tr w:rsidR="00D81079" w14:paraId="3E2A4051" w14:textId="77777777" w:rsidTr="00E73DBF">
        <w:tc>
          <w:tcPr>
            <w:tcW w:w="719" w:type="dxa"/>
          </w:tcPr>
          <w:p w14:paraId="3704B362" w14:textId="77777777" w:rsidR="00D81079" w:rsidRDefault="00D81079" w:rsidP="00E73DBF">
            <w:pPr>
              <w:tabs>
                <w:tab w:val="left" w:pos="3891"/>
              </w:tabs>
              <w:spacing w:before="46"/>
              <w:rPr>
                <w:sz w:val="23"/>
              </w:rPr>
            </w:pPr>
            <w:r>
              <w:rPr>
                <w:sz w:val="23"/>
              </w:rPr>
              <w:t>2c)</w:t>
            </w:r>
          </w:p>
        </w:tc>
        <w:tc>
          <w:tcPr>
            <w:tcW w:w="9807" w:type="dxa"/>
          </w:tcPr>
          <w:p w14:paraId="4A6274DE" w14:textId="77777777" w:rsidR="00D81079" w:rsidRDefault="00D81079" w:rsidP="00E73DBF">
            <w:pPr>
              <w:tabs>
                <w:tab w:val="left" w:pos="3891"/>
              </w:tabs>
              <w:spacing w:before="46"/>
              <w:rPr>
                <w:sz w:val="23"/>
              </w:rPr>
            </w:pPr>
            <w:r>
              <w:rPr>
                <w:sz w:val="23"/>
              </w:rPr>
              <w:t>53+64+*</w:t>
            </w:r>
          </w:p>
        </w:tc>
      </w:tr>
      <w:tr w:rsidR="00D81079" w14:paraId="5A541A29" w14:textId="77777777" w:rsidTr="00E73DBF">
        <w:tc>
          <w:tcPr>
            <w:tcW w:w="719" w:type="dxa"/>
          </w:tcPr>
          <w:p w14:paraId="75F22AD4" w14:textId="77777777" w:rsidR="00D81079" w:rsidRDefault="00D81079" w:rsidP="00E73DBF">
            <w:pPr>
              <w:tabs>
                <w:tab w:val="left" w:pos="3891"/>
              </w:tabs>
              <w:spacing w:before="46"/>
              <w:rPr>
                <w:sz w:val="23"/>
              </w:rPr>
            </w:pPr>
            <w:r>
              <w:rPr>
                <w:sz w:val="23"/>
              </w:rPr>
              <w:t>3a)</w:t>
            </w:r>
          </w:p>
        </w:tc>
        <w:tc>
          <w:tcPr>
            <w:tcW w:w="9807" w:type="dxa"/>
          </w:tcPr>
          <w:p w14:paraId="66620B30" w14:textId="77777777" w:rsidR="00D81079" w:rsidRDefault="00D81079" w:rsidP="00E73DBF">
            <w:pPr>
              <w:tabs>
                <w:tab w:val="left" w:pos="3891"/>
              </w:tabs>
              <w:spacing w:before="46"/>
              <w:rPr>
                <w:sz w:val="23"/>
              </w:rPr>
            </w:pPr>
            <w:r>
              <w:rPr>
                <w:sz w:val="23"/>
              </w:rPr>
              <w:t>+*-AB+CD/EG</w:t>
            </w:r>
          </w:p>
        </w:tc>
      </w:tr>
      <w:tr w:rsidR="00D81079" w14:paraId="499051F9" w14:textId="77777777" w:rsidTr="00E73DBF">
        <w:tc>
          <w:tcPr>
            <w:tcW w:w="719" w:type="dxa"/>
          </w:tcPr>
          <w:p w14:paraId="677C7C0C" w14:textId="77777777" w:rsidR="00D81079" w:rsidRDefault="00D81079" w:rsidP="00E73DBF">
            <w:pPr>
              <w:tabs>
                <w:tab w:val="left" w:pos="3891"/>
              </w:tabs>
              <w:spacing w:before="46"/>
              <w:rPr>
                <w:sz w:val="23"/>
              </w:rPr>
            </w:pPr>
            <w:r>
              <w:rPr>
                <w:sz w:val="23"/>
              </w:rPr>
              <w:t>3b)</w:t>
            </w:r>
          </w:p>
        </w:tc>
        <w:tc>
          <w:tcPr>
            <w:tcW w:w="9807" w:type="dxa"/>
          </w:tcPr>
          <w:p w14:paraId="2DAFBA71" w14:textId="77777777" w:rsidR="00D81079" w:rsidRDefault="00D81079" w:rsidP="00E73DBF">
            <w:pPr>
              <w:tabs>
                <w:tab w:val="left" w:pos="3891"/>
              </w:tabs>
              <w:spacing w:before="46"/>
              <w:rPr>
                <w:sz w:val="23"/>
              </w:rPr>
            </w:pPr>
            <w:r>
              <w:rPr>
                <w:sz w:val="23"/>
              </w:rPr>
              <w:t>A-B*C+D+E/G</w:t>
            </w:r>
          </w:p>
        </w:tc>
      </w:tr>
      <w:tr w:rsidR="00D81079" w14:paraId="1E73D9ED" w14:textId="77777777" w:rsidTr="00E73DBF">
        <w:tc>
          <w:tcPr>
            <w:tcW w:w="719" w:type="dxa"/>
          </w:tcPr>
          <w:p w14:paraId="40A59DE4" w14:textId="77777777" w:rsidR="00D81079" w:rsidRDefault="00D81079" w:rsidP="00E73DBF">
            <w:pPr>
              <w:tabs>
                <w:tab w:val="left" w:pos="3891"/>
              </w:tabs>
              <w:spacing w:before="46"/>
              <w:rPr>
                <w:sz w:val="23"/>
              </w:rPr>
            </w:pPr>
            <w:r>
              <w:rPr>
                <w:sz w:val="23"/>
              </w:rPr>
              <w:t>3c)</w:t>
            </w:r>
          </w:p>
        </w:tc>
        <w:tc>
          <w:tcPr>
            <w:tcW w:w="9807" w:type="dxa"/>
          </w:tcPr>
          <w:p w14:paraId="2CA704E7" w14:textId="77777777" w:rsidR="00D81079" w:rsidRDefault="00D81079" w:rsidP="00E73DBF">
            <w:pPr>
              <w:tabs>
                <w:tab w:val="left" w:pos="3891"/>
              </w:tabs>
              <w:spacing w:before="46"/>
              <w:rPr>
                <w:sz w:val="23"/>
              </w:rPr>
            </w:pPr>
            <w:r>
              <w:rPr>
                <w:sz w:val="23"/>
              </w:rPr>
              <w:t>AB-CD+*EG/+</w:t>
            </w:r>
          </w:p>
        </w:tc>
      </w:tr>
      <w:tr w:rsidR="00D81079" w14:paraId="5693D621" w14:textId="77777777" w:rsidTr="00E73DBF">
        <w:tc>
          <w:tcPr>
            <w:tcW w:w="719" w:type="dxa"/>
          </w:tcPr>
          <w:p w14:paraId="5D7C21ED" w14:textId="77777777" w:rsidR="00D81079" w:rsidRDefault="00D81079" w:rsidP="00E73DBF">
            <w:pPr>
              <w:tabs>
                <w:tab w:val="left" w:pos="3891"/>
              </w:tabs>
              <w:spacing w:before="46"/>
              <w:rPr>
                <w:sz w:val="23"/>
              </w:rPr>
            </w:pPr>
            <w:r>
              <w:rPr>
                <w:sz w:val="23"/>
              </w:rPr>
              <w:t>4a)</w:t>
            </w:r>
          </w:p>
        </w:tc>
        <w:tc>
          <w:tcPr>
            <w:tcW w:w="9807" w:type="dxa"/>
          </w:tcPr>
          <w:p w14:paraId="7E2E7036" w14:textId="77777777" w:rsidR="00D81079" w:rsidRDefault="00D81079" w:rsidP="00E73DBF">
            <w:pPr>
              <w:tabs>
                <w:tab w:val="left" w:pos="3891"/>
              </w:tabs>
              <w:spacing w:before="46"/>
              <w:rPr>
                <w:sz w:val="23"/>
              </w:rPr>
            </w:pPr>
            <w:r>
              <w:rPr>
                <w:sz w:val="23"/>
              </w:rPr>
              <w:t>Pre-order traversals can be used to make a copy of a binary tree.</w:t>
            </w:r>
          </w:p>
        </w:tc>
      </w:tr>
      <w:tr w:rsidR="00D81079" w14:paraId="57BEDD36" w14:textId="77777777" w:rsidTr="00E73DBF">
        <w:tc>
          <w:tcPr>
            <w:tcW w:w="719" w:type="dxa"/>
          </w:tcPr>
          <w:p w14:paraId="008A9C6A" w14:textId="77777777" w:rsidR="00D81079" w:rsidRDefault="00D81079" w:rsidP="00E73DBF">
            <w:pPr>
              <w:tabs>
                <w:tab w:val="left" w:pos="3891"/>
              </w:tabs>
              <w:spacing w:before="46"/>
              <w:rPr>
                <w:sz w:val="23"/>
              </w:rPr>
            </w:pPr>
            <w:r>
              <w:rPr>
                <w:sz w:val="23"/>
              </w:rPr>
              <w:t>4b)</w:t>
            </w:r>
          </w:p>
        </w:tc>
        <w:tc>
          <w:tcPr>
            <w:tcW w:w="9807" w:type="dxa"/>
          </w:tcPr>
          <w:p w14:paraId="609F3B9D" w14:textId="77777777" w:rsidR="00D81079" w:rsidRDefault="00D81079" w:rsidP="00E73DBF">
            <w:pPr>
              <w:tabs>
                <w:tab w:val="left" w:pos="3891"/>
              </w:tabs>
              <w:spacing w:before="46"/>
              <w:rPr>
                <w:sz w:val="23"/>
              </w:rPr>
            </w:pPr>
            <w:r>
              <w:rPr>
                <w:sz w:val="23"/>
              </w:rPr>
              <w:t>In-order traversals can be used to produce the data in an ordered binary tree in ascending order.</w:t>
            </w:r>
          </w:p>
        </w:tc>
      </w:tr>
      <w:tr w:rsidR="00D81079" w14:paraId="28135857" w14:textId="77777777" w:rsidTr="00E73DBF">
        <w:tc>
          <w:tcPr>
            <w:tcW w:w="719" w:type="dxa"/>
          </w:tcPr>
          <w:p w14:paraId="50394A7D" w14:textId="77777777" w:rsidR="00D81079" w:rsidRDefault="00D81079" w:rsidP="00E73DBF">
            <w:pPr>
              <w:tabs>
                <w:tab w:val="left" w:pos="3891"/>
              </w:tabs>
              <w:spacing w:before="46"/>
              <w:rPr>
                <w:sz w:val="23"/>
              </w:rPr>
            </w:pPr>
            <w:r>
              <w:rPr>
                <w:sz w:val="23"/>
              </w:rPr>
              <w:t>4c)</w:t>
            </w:r>
          </w:p>
        </w:tc>
        <w:tc>
          <w:tcPr>
            <w:tcW w:w="9807" w:type="dxa"/>
          </w:tcPr>
          <w:p w14:paraId="40EB9080" w14:textId="77777777" w:rsidR="00D81079" w:rsidRDefault="00D81079" w:rsidP="00E73DBF">
            <w:pPr>
              <w:tabs>
                <w:tab w:val="left" w:pos="3891"/>
              </w:tabs>
              <w:spacing w:before="46"/>
              <w:rPr>
                <w:sz w:val="23"/>
              </w:rPr>
            </w:pPr>
            <w:r>
              <w:rPr>
                <w:sz w:val="23"/>
              </w:rPr>
              <w:t>Post-order traversals can be used to convert an infix expression into Reverse Polish Notation.</w:t>
            </w:r>
          </w:p>
        </w:tc>
      </w:tr>
    </w:tbl>
    <w:p w14:paraId="33FC3B67" w14:textId="77777777" w:rsidR="00BF146E" w:rsidRDefault="00BF146E" w:rsidP="00CF153B">
      <w:pPr>
        <w:pStyle w:val="SectionHeadingNumber"/>
        <w:rPr>
          <w:rFonts w:ascii="Times New Roman" w:hAnsi="Times New Roman" w:cs="Times New Roman"/>
          <w:sz w:val="30"/>
          <w:szCs w:val="30"/>
        </w:rPr>
      </w:pPr>
    </w:p>
    <w:p w14:paraId="65866372" w14:textId="15E9066B" w:rsidR="00BF146E" w:rsidRPr="00C711BB" w:rsidRDefault="00BF146E" w:rsidP="00BF146E">
      <w:pPr>
        <w:pStyle w:val="SubSectionHeadingNo"/>
        <w:rPr>
          <w:rStyle w:val="SectionSubHeading"/>
          <w:color w:val="2E74B5"/>
          <w:sz w:val="36"/>
        </w:rPr>
      </w:pPr>
      <w:r>
        <w:t>3.3 Reverse Polish</w:t>
      </w:r>
    </w:p>
    <w:p w14:paraId="6FA1F9E2" w14:textId="52FDF6E8" w:rsidR="00BF146E" w:rsidRDefault="00BF146E" w:rsidP="00BF146E">
      <w:pPr>
        <w:pStyle w:val="SectionHeadingNumber"/>
        <w:rPr>
          <w:rFonts w:ascii="Times New Roman" w:hAnsi="Times New Roman" w:cs="Times New Roman"/>
          <w:sz w:val="30"/>
          <w:szCs w:val="30"/>
        </w:rPr>
      </w:pPr>
      <w:r>
        <w:rPr>
          <w:rFonts w:ascii="Times New Roman" w:hAnsi="Times New Roman" w:cs="Times New Roman"/>
          <w:sz w:val="30"/>
          <w:szCs w:val="30"/>
        </w:rPr>
        <w:t>3.3</w:t>
      </w:r>
      <w:r w:rsidRPr="00BF146E">
        <w:rPr>
          <w:rFonts w:ascii="Times New Roman" w:hAnsi="Times New Roman" w:cs="Times New Roman"/>
          <w:sz w:val="30"/>
          <w:szCs w:val="30"/>
        </w:rPr>
        <w:t xml:space="preserve">.1 </w:t>
      </w:r>
      <w:r>
        <w:rPr>
          <w:rFonts w:ascii="Times New Roman" w:hAnsi="Times New Roman" w:cs="Times New Roman"/>
          <w:sz w:val="30"/>
          <w:szCs w:val="30"/>
        </w:rPr>
        <w:t>Reverse Polish – infix transformations</w:t>
      </w:r>
    </w:p>
    <w:tbl>
      <w:tblPr>
        <w:tblStyle w:val="TableGrid"/>
        <w:tblW w:w="0" w:type="auto"/>
        <w:tblLook w:val="04A0" w:firstRow="1" w:lastRow="0" w:firstColumn="1" w:lastColumn="0" w:noHBand="0" w:noVBand="1"/>
      </w:tblPr>
      <w:tblGrid>
        <w:gridCol w:w="817"/>
        <w:gridCol w:w="8425"/>
      </w:tblGrid>
      <w:tr w:rsidR="008100C0" w14:paraId="2F57681E" w14:textId="77777777" w:rsidTr="00E73DBF">
        <w:tc>
          <w:tcPr>
            <w:tcW w:w="817" w:type="dxa"/>
          </w:tcPr>
          <w:p w14:paraId="1CC34A54" w14:textId="77777777" w:rsidR="008100C0" w:rsidRDefault="008100C0" w:rsidP="00E73DBF">
            <w:r>
              <w:t>1a)</w:t>
            </w:r>
          </w:p>
        </w:tc>
        <w:tc>
          <w:tcPr>
            <w:tcW w:w="8425" w:type="dxa"/>
          </w:tcPr>
          <w:p w14:paraId="0B073A62" w14:textId="77777777" w:rsidR="008100C0" w:rsidRDefault="008100C0" w:rsidP="00E73DBF">
            <w:r>
              <w:t>5 3 + 6 4 + *</w:t>
            </w:r>
          </w:p>
        </w:tc>
      </w:tr>
      <w:tr w:rsidR="008100C0" w14:paraId="4B43F1E9" w14:textId="77777777" w:rsidTr="00E73DBF">
        <w:tc>
          <w:tcPr>
            <w:tcW w:w="817" w:type="dxa"/>
          </w:tcPr>
          <w:p w14:paraId="47420850" w14:textId="77777777" w:rsidR="008100C0" w:rsidRDefault="008100C0" w:rsidP="00E73DBF">
            <w:r>
              <w:t>1b)</w:t>
            </w:r>
          </w:p>
        </w:tc>
        <w:tc>
          <w:tcPr>
            <w:tcW w:w="8425" w:type="dxa"/>
          </w:tcPr>
          <w:p w14:paraId="4B45AE7E" w14:textId="77777777" w:rsidR="008100C0" w:rsidRDefault="008100C0" w:rsidP="00E73DBF">
            <w:r>
              <w:t xml:space="preserve">5 2 </w:t>
            </w:r>
            <w:r>
              <w:rPr>
                <w:rFonts w:cstheme="minorHAnsi"/>
              </w:rPr>
              <w:t>↑</w:t>
            </w:r>
          </w:p>
        </w:tc>
      </w:tr>
      <w:tr w:rsidR="008100C0" w14:paraId="70DBDC7A" w14:textId="77777777" w:rsidTr="00E73DBF">
        <w:tc>
          <w:tcPr>
            <w:tcW w:w="817" w:type="dxa"/>
          </w:tcPr>
          <w:p w14:paraId="08A46532" w14:textId="77777777" w:rsidR="008100C0" w:rsidRDefault="008100C0" w:rsidP="00E73DBF">
            <w:r>
              <w:t>1c)</w:t>
            </w:r>
          </w:p>
        </w:tc>
        <w:tc>
          <w:tcPr>
            <w:tcW w:w="8425" w:type="dxa"/>
          </w:tcPr>
          <w:p w14:paraId="25CAD1B5" w14:textId="77777777" w:rsidR="008100C0" w:rsidRDefault="008100C0" w:rsidP="00E73DBF">
            <w:r>
              <w:t xml:space="preserve">3 5 2 </w:t>
            </w:r>
            <w:r>
              <w:rPr>
                <w:rFonts w:cstheme="minorHAnsi"/>
              </w:rPr>
              <w:t>↑ +</w:t>
            </w:r>
          </w:p>
        </w:tc>
      </w:tr>
      <w:tr w:rsidR="008100C0" w14:paraId="48AC1111" w14:textId="77777777" w:rsidTr="00E73DBF">
        <w:tc>
          <w:tcPr>
            <w:tcW w:w="817" w:type="dxa"/>
          </w:tcPr>
          <w:p w14:paraId="3DA6185A" w14:textId="77777777" w:rsidR="008100C0" w:rsidRDefault="008100C0" w:rsidP="00E73DBF">
            <w:r>
              <w:t>1d)</w:t>
            </w:r>
          </w:p>
        </w:tc>
        <w:tc>
          <w:tcPr>
            <w:tcW w:w="8425" w:type="dxa"/>
          </w:tcPr>
          <w:p w14:paraId="2800FB0E" w14:textId="77777777" w:rsidR="008100C0" w:rsidRDefault="008100C0" w:rsidP="00E73DBF">
            <w:r>
              <w:t>5 3 + 6 4 + /</w:t>
            </w:r>
          </w:p>
        </w:tc>
      </w:tr>
      <w:tr w:rsidR="008100C0" w14:paraId="684F8F9B" w14:textId="77777777" w:rsidTr="00E73DBF">
        <w:tc>
          <w:tcPr>
            <w:tcW w:w="817" w:type="dxa"/>
          </w:tcPr>
          <w:p w14:paraId="0C178FDF" w14:textId="77777777" w:rsidR="008100C0" w:rsidRDefault="008100C0" w:rsidP="00E73DBF">
            <w:r>
              <w:t>2a)</w:t>
            </w:r>
          </w:p>
        </w:tc>
        <w:tc>
          <w:tcPr>
            <w:tcW w:w="8425" w:type="dxa"/>
          </w:tcPr>
          <w:p w14:paraId="7EF7178E" w14:textId="77777777" w:rsidR="008100C0" w:rsidRDefault="008100C0" w:rsidP="00E73DBF">
            <w:r>
              <w:t>4 * (7 + 2) - 3</w:t>
            </w:r>
          </w:p>
        </w:tc>
      </w:tr>
      <w:tr w:rsidR="008100C0" w14:paraId="5D5D6F87" w14:textId="77777777" w:rsidTr="00E73DBF">
        <w:tc>
          <w:tcPr>
            <w:tcW w:w="817" w:type="dxa"/>
          </w:tcPr>
          <w:p w14:paraId="4F45123D" w14:textId="77777777" w:rsidR="008100C0" w:rsidRDefault="008100C0" w:rsidP="00E73DBF">
            <w:r>
              <w:t>2b)</w:t>
            </w:r>
          </w:p>
        </w:tc>
        <w:tc>
          <w:tcPr>
            <w:tcW w:w="8425" w:type="dxa"/>
          </w:tcPr>
          <w:p w14:paraId="27D97B57" w14:textId="77777777" w:rsidR="008100C0" w:rsidRDefault="008100C0" w:rsidP="00E73DBF">
            <w:r>
              <w:t>(6 + 4</w:t>
            </w:r>
            <w:r>
              <w:rPr>
                <w:rFonts w:cstheme="minorHAnsi"/>
              </w:rPr>
              <w:t>↑</w:t>
            </w:r>
            <w:r>
              <w:t>2 )* 8</w:t>
            </w:r>
          </w:p>
        </w:tc>
      </w:tr>
      <w:tr w:rsidR="008100C0" w14:paraId="4E762956" w14:textId="77777777" w:rsidTr="00E73DBF">
        <w:tc>
          <w:tcPr>
            <w:tcW w:w="817" w:type="dxa"/>
          </w:tcPr>
          <w:p w14:paraId="648C6D5A" w14:textId="77777777" w:rsidR="008100C0" w:rsidRDefault="008100C0" w:rsidP="00E73DBF">
            <w:r>
              <w:t>2c)</w:t>
            </w:r>
          </w:p>
        </w:tc>
        <w:tc>
          <w:tcPr>
            <w:tcW w:w="8425" w:type="dxa"/>
          </w:tcPr>
          <w:p w14:paraId="7A4BF154" w14:textId="77777777" w:rsidR="008100C0" w:rsidRDefault="008100C0" w:rsidP="00E73DBF">
            <w:r>
              <w:t>(3 * (5 – 2))</w:t>
            </w:r>
            <w:r>
              <w:rPr>
                <w:rFonts w:cstheme="minorHAnsi"/>
              </w:rPr>
              <w:t>↑</w:t>
            </w:r>
            <w:r>
              <w:t>6 / 5</w:t>
            </w:r>
          </w:p>
        </w:tc>
      </w:tr>
      <w:tr w:rsidR="008100C0" w14:paraId="0EF40130" w14:textId="77777777" w:rsidTr="00E73DBF">
        <w:tc>
          <w:tcPr>
            <w:tcW w:w="817" w:type="dxa"/>
          </w:tcPr>
          <w:p w14:paraId="261CB1F8" w14:textId="77777777" w:rsidR="008100C0" w:rsidRDefault="008100C0" w:rsidP="00E73DBF">
            <w:r>
              <w:t>3)</w:t>
            </w:r>
          </w:p>
        </w:tc>
        <w:tc>
          <w:tcPr>
            <w:tcW w:w="8425" w:type="dxa"/>
          </w:tcPr>
          <w:p w14:paraId="35E435E2" w14:textId="77777777" w:rsidR="008100C0" w:rsidRDefault="008100C0" w:rsidP="00E73DBF">
            <w:r>
              <w:t>RPN is used because it a parenthesis-free notation i.e. no need for brackets.</w:t>
            </w:r>
          </w:p>
        </w:tc>
      </w:tr>
      <w:tr w:rsidR="008100C0" w14:paraId="60C927D3" w14:textId="77777777" w:rsidTr="00E73DBF">
        <w:tc>
          <w:tcPr>
            <w:tcW w:w="817" w:type="dxa"/>
          </w:tcPr>
          <w:p w14:paraId="41DE38FF" w14:textId="77777777" w:rsidR="008100C0" w:rsidRDefault="008100C0" w:rsidP="00E73DBF">
            <w:r>
              <w:t>4)</w:t>
            </w:r>
          </w:p>
        </w:tc>
        <w:tc>
          <w:tcPr>
            <w:tcW w:w="8425" w:type="dxa"/>
          </w:tcPr>
          <w:p w14:paraId="053D6F13" w14:textId="77777777" w:rsidR="008100C0" w:rsidRDefault="008100C0" w:rsidP="00E73DBF">
            <w:r>
              <w:t>Interpreters for virtual stack machines are much simpler to build than interpreters for register machines.  RPN uses a stack for evaluating expressions which means it works well with a virtual stack machine interpreter.</w:t>
            </w:r>
          </w:p>
          <w:p w14:paraId="20DAD69D" w14:textId="77777777" w:rsidR="008100C0" w:rsidRDefault="008100C0" w:rsidP="00E73DBF"/>
          <w:p w14:paraId="06680D0C" w14:textId="77777777" w:rsidR="008100C0" w:rsidRDefault="008100C0" w:rsidP="00E73DBF">
            <w:r>
              <w:t xml:space="preserve">The same advantage is used when making compilers for virtual stack machines.  These compilers are much simpler enabling them to fit onto lower-specification machines. </w:t>
            </w:r>
          </w:p>
        </w:tc>
      </w:tr>
    </w:tbl>
    <w:p w14:paraId="6788BED8" w14:textId="77777777" w:rsidR="00BF146E" w:rsidRDefault="00BF146E" w:rsidP="00BF146E">
      <w:pPr>
        <w:pStyle w:val="SectionHeadingNumber"/>
        <w:rPr>
          <w:rFonts w:ascii="Times New Roman" w:hAnsi="Times New Roman" w:cs="Times New Roman"/>
          <w:sz w:val="30"/>
          <w:szCs w:val="30"/>
        </w:rPr>
      </w:pPr>
    </w:p>
    <w:p w14:paraId="61F8CBC8" w14:textId="0E1D5D61" w:rsidR="00BF146E" w:rsidRPr="00C711BB" w:rsidRDefault="00BF146E" w:rsidP="00BF146E">
      <w:pPr>
        <w:pStyle w:val="SubSectionHeadingNo"/>
        <w:rPr>
          <w:rStyle w:val="SectionSubHeading"/>
          <w:color w:val="2E74B5"/>
          <w:sz w:val="36"/>
        </w:rPr>
      </w:pPr>
      <w:r>
        <w:t>3.4 Searching algorithms</w:t>
      </w:r>
    </w:p>
    <w:p w14:paraId="20AEA8A6" w14:textId="0852A0ED" w:rsidR="00BF146E" w:rsidRDefault="00BF146E" w:rsidP="00BF146E">
      <w:pPr>
        <w:pStyle w:val="SectionHeadingNumber"/>
        <w:rPr>
          <w:rFonts w:ascii="Times New Roman" w:hAnsi="Times New Roman" w:cs="Times New Roman"/>
          <w:sz w:val="30"/>
          <w:szCs w:val="30"/>
        </w:rPr>
      </w:pPr>
      <w:r>
        <w:rPr>
          <w:rFonts w:ascii="Times New Roman" w:hAnsi="Times New Roman" w:cs="Times New Roman"/>
          <w:sz w:val="30"/>
          <w:szCs w:val="30"/>
        </w:rPr>
        <w:t>3.4</w:t>
      </w:r>
      <w:r w:rsidRPr="00BF146E">
        <w:rPr>
          <w:rFonts w:ascii="Times New Roman" w:hAnsi="Times New Roman" w:cs="Times New Roman"/>
          <w:sz w:val="30"/>
          <w:szCs w:val="30"/>
        </w:rPr>
        <w:t xml:space="preserve">.1 </w:t>
      </w:r>
      <w:r>
        <w:rPr>
          <w:rFonts w:ascii="Times New Roman" w:hAnsi="Times New Roman" w:cs="Times New Roman"/>
          <w:sz w:val="30"/>
          <w:szCs w:val="30"/>
        </w:rPr>
        <w:t>Linear search</w:t>
      </w:r>
      <w:r w:rsidR="008100C0">
        <w:rPr>
          <w:rFonts w:ascii="Times New Roman" w:hAnsi="Times New Roman" w:cs="Times New Roman"/>
          <w:sz w:val="30"/>
          <w:szCs w:val="30"/>
        </w:rPr>
        <w:t>, 3.4.2 Binary search, 3.4.3 Binary tree search</w:t>
      </w:r>
    </w:p>
    <w:tbl>
      <w:tblPr>
        <w:tblStyle w:val="TableGrid"/>
        <w:tblW w:w="0" w:type="auto"/>
        <w:tblLook w:val="04A0" w:firstRow="1" w:lastRow="0" w:firstColumn="1" w:lastColumn="0" w:noHBand="0" w:noVBand="1"/>
      </w:tblPr>
      <w:tblGrid>
        <w:gridCol w:w="675"/>
        <w:gridCol w:w="8567"/>
      </w:tblGrid>
      <w:tr w:rsidR="008100C0" w14:paraId="2466FA7D" w14:textId="77777777" w:rsidTr="00E73DBF">
        <w:tc>
          <w:tcPr>
            <w:tcW w:w="675" w:type="dxa"/>
          </w:tcPr>
          <w:p w14:paraId="09431A05" w14:textId="77777777" w:rsidR="008100C0" w:rsidRDefault="008100C0" w:rsidP="00E73DBF">
            <w:r>
              <w:t>1a)</w:t>
            </w:r>
          </w:p>
        </w:tc>
        <w:tc>
          <w:tcPr>
            <w:tcW w:w="8567" w:type="dxa"/>
          </w:tcPr>
          <w:p w14:paraId="6E49E870" w14:textId="77777777" w:rsidR="008100C0" w:rsidRDefault="008100C0" w:rsidP="00E73DBF">
            <w:r>
              <w:t>26.5</w:t>
            </w:r>
          </w:p>
        </w:tc>
      </w:tr>
      <w:tr w:rsidR="008100C0" w14:paraId="532D036D" w14:textId="77777777" w:rsidTr="00E73DBF">
        <w:tc>
          <w:tcPr>
            <w:tcW w:w="675" w:type="dxa"/>
          </w:tcPr>
          <w:p w14:paraId="1DA4532C" w14:textId="77777777" w:rsidR="008100C0" w:rsidRDefault="008100C0" w:rsidP="00E73DBF">
            <w:r>
              <w:t>1b)</w:t>
            </w:r>
          </w:p>
        </w:tc>
        <w:tc>
          <w:tcPr>
            <w:tcW w:w="8567" w:type="dxa"/>
          </w:tcPr>
          <w:p w14:paraId="44177695" w14:textId="77777777" w:rsidR="008100C0" w:rsidRDefault="008100C0" w:rsidP="00E73DBF">
            <w:r>
              <w:t>52</w:t>
            </w:r>
          </w:p>
        </w:tc>
      </w:tr>
      <w:tr w:rsidR="008100C0" w14:paraId="2CD48055" w14:textId="77777777" w:rsidTr="00E73DBF">
        <w:tc>
          <w:tcPr>
            <w:tcW w:w="675" w:type="dxa"/>
          </w:tcPr>
          <w:p w14:paraId="00E94983" w14:textId="77777777" w:rsidR="008100C0" w:rsidRDefault="008100C0" w:rsidP="00E73DBF">
            <w:r>
              <w:t>2)</w:t>
            </w:r>
          </w:p>
        </w:tc>
        <w:tc>
          <w:tcPr>
            <w:tcW w:w="8567" w:type="dxa"/>
          </w:tcPr>
          <w:p w14:paraId="10B5E30F" w14:textId="77777777" w:rsidR="008100C0" w:rsidRDefault="008100C0" w:rsidP="00E73DBF">
            <w:r>
              <w:t>26</w:t>
            </w:r>
          </w:p>
        </w:tc>
      </w:tr>
      <w:tr w:rsidR="008100C0" w14:paraId="0CC5A01D" w14:textId="77777777" w:rsidTr="00E73DBF">
        <w:tc>
          <w:tcPr>
            <w:tcW w:w="675" w:type="dxa"/>
          </w:tcPr>
          <w:p w14:paraId="6F4BFF9A" w14:textId="77777777" w:rsidR="008100C0" w:rsidRDefault="008100C0" w:rsidP="00E73DBF">
            <w:r>
              <w:t>3)</w:t>
            </w:r>
          </w:p>
        </w:tc>
        <w:tc>
          <w:tcPr>
            <w:tcW w:w="8567" w:type="dxa"/>
          </w:tcPr>
          <w:p w14:paraId="51999A69" w14:textId="77777777" w:rsidR="008100C0" w:rsidRDefault="008100C0" w:rsidP="00E73DBF">
            <w:r>
              <w:t>5</w:t>
            </w:r>
          </w:p>
        </w:tc>
      </w:tr>
      <w:tr w:rsidR="008100C0" w14:paraId="72F6A4CF" w14:textId="77777777" w:rsidTr="00E73DBF">
        <w:tc>
          <w:tcPr>
            <w:tcW w:w="675" w:type="dxa"/>
          </w:tcPr>
          <w:p w14:paraId="149C3694" w14:textId="77777777" w:rsidR="008100C0" w:rsidRDefault="008100C0" w:rsidP="00E73DBF">
            <w:r>
              <w:t>4)</w:t>
            </w:r>
          </w:p>
        </w:tc>
        <w:tc>
          <w:tcPr>
            <w:tcW w:w="8567" w:type="dxa"/>
          </w:tcPr>
          <w:p w14:paraId="47E68E87" w14:textId="77777777" w:rsidR="008100C0" w:rsidRDefault="008100C0" w:rsidP="00E73DBF">
            <w:r>
              <w:t>Linear search means to look at each item in a collection in turn until either the item is found or the end of the collection is reached.</w:t>
            </w:r>
          </w:p>
        </w:tc>
      </w:tr>
      <w:tr w:rsidR="008100C0" w14:paraId="2FA2A189" w14:textId="77777777" w:rsidTr="00E73DBF">
        <w:tc>
          <w:tcPr>
            <w:tcW w:w="675" w:type="dxa"/>
          </w:tcPr>
          <w:p w14:paraId="7B1D9C3F" w14:textId="77777777" w:rsidR="008100C0" w:rsidRDefault="008100C0" w:rsidP="00E73DBF">
            <w:r>
              <w:t>5)</w:t>
            </w:r>
          </w:p>
        </w:tc>
        <w:tc>
          <w:tcPr>
            <w:tcW w:w="8567" w:type="dxa"/>
          </w:tcPr>
          <w:p w14:paraId="3A001140" w14:textId="77777777" w:rsidR="008100C0" w:rsidRDefault="008100C0" w:rsidP="00E73DBF">
            <w:r>
              <w:t>Binary search keeps chopping a list into smaller and smaller lists to search until the item is found or the list cannot be divided anymore.</w:t>
            </w:r>
          </w:p>
        </w:tc>
      </w:tr>
      <w:tr w:rsidR="008100C0" w14:paraId="18F95374" w14:textId="77777777" w:rsidTr="00E73DBF">
        <w:tc>
          <w:tcPr>
            <w:tcW w:w="675" w:type="dxa"/>
          </w:tcPr>
          <w:p w14:paraId="0D1BE415" w14:textId="77777777" w:rsidR="008100C0" w:rsidRDefault="008100C0" w:rsidP="00E73DBF">
            <w:r>
              <w:lastRenderedPageBreak/>
              <w:t>6)</w:t>
            </w:r>
          </w:p>
        </w:tc>
        <w:tc>
          <w:tcPr>
            <w:tcW w:w="8567" w:type="dxa"/>
          </w:tcPr>
          <w:p w14:paraId="0209AEE8" w14:textId="77777777" w:rsidR="008100C0" w:rsidRDefault="008100C0" w:rsidP="00E73DBF">
            <w:r>
              <w:t>The item must be in the list.</w:t>
            </w:r>
          </w:p>
          <w:p w14:paraId="4887B360" w14:textId="77777777" w:rsidR="008100C0" w:rsidRDefault="008100C0" w:rsidP="00E73DBF">
            <w:r>
              <w:t>The list must be ordered.</w:t>
            </w:r>
          </w:p>
        </w:tc>
      </w:tr>
      <w:tr w:rsidR="008100C0" w14:paraId="66D24D30" w14:textId="77777777" w:rsidTr="00E73DBF">
        <w:tc>
          <w:tcPr>
            <w:tcW w:w="675" w:type="dxa"/>
          </w:tcPr>
          <w:p w14:paraId="30035100" w14:textId="77777777" w:rsidR="008100C0" w:rsidRDefault="008100C0" w:rsidP="00E73DBF">
            <w:r>
              <w:t>7)</w:t>
            </w:r>
          </w:p>
        </w:tc>
        <w:tc>
          <w:tcPr>
            <w:tcW w:w="8567" w:type="dxa"/>
          </w:tcPr>
          <w:p w14:paraId="0A4727E6" w14:textId="77777777" w:rsidR="008100C0" w:rsidRDefault="008100C0" w:rsidP="00E73DBF">
            <w:r>
              <w:t>Because it takes fewer comparisons (in the worst case and in the average case) to find an item in a list.</w:t>
            </w:r>
          </w:p>
        </w:tc>
      </w:tr>
      <w:tr w:rsidR="008100C0" w14:paraId="6EEA31D4" w14:textId="77777777" w:rsidTr="00E73DBF">
        <w:tc>
          <w:tcPr>
            <w:tcW w:w="675" w:type="dxa"/>
          </w:tcPr>
          <w:p w14:paraId="2CE811D7" w14:textId="77777777" w:rsidR="008100C0" w:rsidRDefault="008100C0" w:rsidP="00E73DBF">
            <w:r>
              <w:t>8a)</w:t>
            </w:r>
          </w:p>
        </w:tc>
        <w:tc>
          <w:tcPr>
            <w:tcW w:w="8567" w:type="dxa"/>
          </w:tcPr>
          <w:p w14:paraId="5E01320E" w14:textId="77777777" w:rsidR="008100C0" w:rsidRDefault="008100C0" w:rsidP="00E73DBF">
            <w:r>
              <w:t>No</w:t>
            </w:r>
          </w:p>
        </w:tc>
      </w:tr>
      <w:tr w:rsidR="008100C0" w14:paraId="72DE3CAB" w14:textId="77777777" w:rsidTr="00E73DBF">
        <w:tc>
          <w:tcPr>
            <w:tcW w:w="675" w:type="dxa"/>
          </w:tcPr>
          <w:p w14:paraId="29867DB0" w14:textId="77777777" w:rsidR="008100C0" w:rsidRDefault="008100C0" w:rsidP="00E73DBF">
            <w:r>
              <w:t>8b)</w:t>
            </w:r>
          </w:p>
        </w:tc>
        <w:tc>
          <w:tcPr>
            <w:tcW w:w="8567" w:type="dxa"/>
          </w:tcPr>
          <w:p w14:paraId="2790A387" w14:textId="77777777" w:rsidR="008100C0" w:rsidRDefault="008100C0" w:rsidP="00E73DBF">
            <w:r>
              <w:t>Yes</w:t>
            </w:r>
          </w:p>
        </w:tc>
      </w:tr>
      <w:tr w:rsidR="008100C0" w14:paraId="2253D231" w14:textId="77777777" w:rsidTr="00E73DBF">
        <w:tc>
          <w:tcPr>
            <w:tcW w:w="675" w:type="dxa"/>
          </w:tcPr>
          <w:p w14:paraId="52CA6907" w14:textId="77777777" w:rsidR="008100C0" w:rsidRDefault="008100C0" w:rsidP="00E73DBF">
            <w:r>
              <w:t>9)</w:t>
            </w:r>
          </w:p>
        </w:tc>
        <w:tc>
          <w:tcPr>
            <w:tcW w:w="8567" w:type="dxa"/>
          </w:tcPr>
          <w:p w14:paraId="3A2C0397" w14:textId="77777777" w:rsidR="008100C0" w:rsidRDefault="008100C0" w:rsidP="00E73DBF">
            <w:r>
              <w:t>At most it will take 21 comparisons to guess the number and the average time taken will be the same as this, so most people will not get the correct number within 10 guesses.  To be likely to make a profit the stall need it to be more likely than not that the first 11 people will not guess the number correctly.</w:t>
            </w:r>
          </w:p>
          <w:p w14:paraId="45928DB9" w14:textId="77777777" w:rsidR="008100C0" w:rsidRDefault="008100C0" w:rsidP="00E73DBF">
            <w:r>
              <w:t>Overall, it is likely that the stall will make a profit – particularly as a lot of people won’t use a binary search algorithm to determine their guesses.</w:t>
            </w:r>
          </w:p>
        </w:tc>
      </w:tr>
      <w:tr w:rsidR="008100C0" w14:paraId="24DBB4E7" w14:textId="77777777" w:rsidTr="00E73DBF">
        <w:tc>
          <w:tcPr>
            <w:tcW w:w="675" w:type="dxa"/>
          </w:tcPr>
          <w:p w14:paraId="04B36F6E" w14:textId="77777777" w:rsidR="008100C0" w:rsidRDefault="008100C0" w:rsidP="00E73DBF">
            <w:r>
              <w:t>10a)</w:t>
            </w:r>
          </w:p>
        </w:tc>
        <w:tc>
          <w:tcPr>
            <w:tcW w:w="8567" w:type="dxa"/>
          </w:tcPr>
          <w:p w14:paraId="72C68954" w14:textId="77777777" w:rsidR="008100C0" w:rsidRDefault="008100C0" w:rsidP="00E73DBF">
            <w:r>
              <w:t>Best case</w:t>
            </w:r>
          </w:p>
          <w:p w14:paraId="458F4876" w14:textId="77777777" w:rsidR="008100C0" w:rsidRDefault="008100C0" w:rsidP="00E73DBF">
            <w:r>
              <w:t>Average case</w:t>
            </w:r>
          </w:p>
        </w:tc>
      </w:tr>
      <w:tr w:rsidR="008100C0" w14:paraId="0A65A27E" w14:textId="77777777" w:rsidTr="00E73DBF">
        <w:tc>
          <w:tcPr>
            <w:tcW w:w="675" w:type="dxa"/>
          </w:tcPr>
          <w:p w14:paraId="1BB7DA30" w14:textId="77777777" w:rsidR="008100C0" w:rsidRDefault="008100C0" w:rsidP="00E73DBF">
            <w:r>
              <w:t>10b)</w:t>
            </w:r>
          </w:p>
        </w:tc>
        <w:tc>
          <w:tcPr>
            <w:tcW w:w="8567" w:type="dxa"/>
          </w:tcPr>
          <w:p w14:paraId="773A15DC" w14:textId="77777777" w:rsidR="008100C0" w:rsidRDefault="008100C0" w:rsidP="00E73DBF">
            <w:r>
              <w:t>Because it is often important to know what the maximum amount of time taken could be, e.g. safety-critical systems; average time is difficult to measure accurately as it performance on random data sets can be very variable.</w:t>
            </w:r>
          </w:p>
        </w:tc>
      </w:tr>
      <w:tr w:rsidR="008100C0" w14:paraId="3B6D62B9" w14:textId="77777777" w:rsidTr="00E73DBF">
        <w:tc>
          <w:tcPr>
            <w:tcW w:w="675" w:type="dxa"/>
          </w:tcPr>
          <w:p w14:paraId="78178221" w14:textId="77777777" w:rsidR="008100C0" w:rsidRDefault="008100C0" w:rsidP="00E73DBF">
            <w:r>
              <w:t>11)</w:t>
            </w:r>
          </w:p>
        </w:tc>
        <w:tc>
          <w:tcPr>
            <w:tcW w:w="8567" w:type="dxa"/>
          </w:tcPr>
          <w:p w14:paraId="38E81B55" w14:textId="77777777" w:rsidR="008100C0" w:rsidRDefault="008100C0" w:rsidP="00E73DBF">
            <w:r>
              <w:t>Because if there are n items in the list then it could take n comparisons to find an item in the list (if it is the last item in the list or if it not in the list).</w:t>
            </w:r>
          </w:p>
        </w:tc>
      </w:tr>
      <w:tr w:rsidR="008100C0" w14:paraId="69837028" w14:textId="77777777" w:rsidTr="00E73DBF">
        <w:tc>
          <w:tcPr>
            <w:tcW w:w="675" w:type="dxa"/>
          </w:tcPr>
          <w:p w14:paraId="6E711AB0" w14:textId="77777777" w:rsidR="008100C0" w:rsidRDefault="008100C0" w:rsidP="00E73DBF">
            <w:r>
              <w:t>12)</w:t>
            </w:r>
          </w:p>
        </w:tc>
        <w:tc>
          <w:tcPr>
            <w:tcW w:w="8567" w:type="dxa"/>
          </w:tcPr>
          <w:p w14:paraId="0419B6B8" w14:textId="77777777" w:rsidR="008100C0" w:rsidRDefault="008100C0" w:rsidP="00E73DBF">
            <w:r>
              <w:t>Because the maximum number of comparisons goes up by 1 each time the size of the list doubles.</w:t>
            </w:r>
          </w:p>
        </w:tc>
      </w:tr>
      <w:tr w:rsidR="008100C0" w14:paraId="1CCDC151" w14:textId="77777777" w:rsidTr="00E73DBF">
        <w:tc>
          <w:tcPr>
            <w:tcW w:w="675" w:type="dxa"/>
          </w:tcPr>
          <w:p w14:paraId="72729B06" w14:textId="77777777" w:rsidR="008100C0" w:rsidRDefault="008100C0" w:rsidP="00E73DBF">
            <w:r>
              <w:t>13)</w:t>
            </w:r>
          </w:p>
        </w:tc>
        <w:tc>
          <w:tcPr>
            <w:tcW w:w="8567" w:type="dxa"/>
          </w:tcPr>
          <w:p w14:paraId="31B235FC" w14:textId="77777777" w:rsidR="008100C0" w:rsidRDefault="008100C0" w:rsidP="00E73DBF">
            <w:r>
              <w:t>Because in a balanced tree with n nodes there will be at most log</w:t>
            </w:r>
            <w:r w:rsidRPr="00513129">
              <w:rPr>
                <w:vertAlign w:val="subscript"/>
              </w:rPr>
              <w:t>2</w:t>
            </w:r>
            <w:r>
              <w:t>n + 1 levels in the binary tree (and same maximum number of comparisons therefore needed).</w:t>
            </w:r>
          </w:p>
        </w:tc>
      </w:tr>
    </w:tbl>
    <w:p w14:paraId="29A66E5F" w14:textId="77777777" w:rsidR="007361C9" w:rsidRDefault="007361C9" w:rsidP="00BF146E">
      <w:pPr>
        <w:pStyle w:val="SectionHeadingNumber"/>
        <w:rPr>
          <w:rFonts w:ascii="Times New Roman" w:hAnsi="Times New Roman" w:cs="Times New Roman"/>
          <w:sz w:val="30"/>
          <w:szCs w:val="30"/>
        </w:rPr>
      </w:pPr>
    </w:p>
    <w:p w14:paraId="44DA33D9" w14:textId="77777777" w:rsidR="00BB4110" w:rsidRDefault="00BB4110">
      <w:pPr>
        <w:rPr>
          <w:rFonts w:ascii="Palatino Linotype" w:hAnsi="Palatino Linotype"/>
          <w:color w:val="1B8FC9"/>
          <w:sz w:val="36"/>
          <w:szCs w:val="36"/>
        </w:rPr>
      </w:pPr>
      <w:r>
        <w:br w:type="page"/>
      </w:r>
    </w:p>
    <w:p w14:paraId="0D88F488" w14:textId="121EDB92" w:rsidR="007361C9" w:rsidRPr="00C711BB" w:rsidRDefault="007361C9" w:rsidP="007361C9">
      <w:pPr>
        <w:pStyle w:val="SubSectionHeadingNo"/>
        <w:rPr>
          <w:rStyle w:val="SectionSubHeading"/>
          <w:color w:val="2E74B5"/>
          <w:sz w:val="36"/>
        </w:rPr>
      </w:pPr>
      <w:r>
        <w:lastRenderedPageBreak/>
        <w:t>3.5 Sorting algorithms</w:t>
      </w:r>
    </w:p>
    <w:p w14:paraId="5A19BE47" w14:textId="5E2FA4D1" w:rsidR="007361C9" w:rsidRDefault="007361C9" w:rsidP="007361C9">
      <w:pPr>
        <w:pStyle w:val="SectionHeadingNumber"/>
        <w:rPr>
          <w:rFonts w:ascii="Times New Roman" w:hAnsi="Times New Roman" w:cs="Times New Roman"/>
          <w:sz w:val="30"/>
          <w:szCs w:val="30"/>
        </w:rPr>
      </w:pPr>
      <w:r>
        <w:rPr>
          <w:rFonts w:ascii="Times New Roman" w:hAnsi="Times New Roman" w:cs="Times New Roman"/>
          <w:sz w:val="30"/>
          <w:szCs w:val="30"/>
        </w:rPr>
        <w:t>3.5</w:t>
      </w:r>
      <w:r w:rsidRPr="00BF146E">
        <w:rPr>
          <w:rFonts w:ascii="Times New Roman" w:hAnsi="Times New Roman" w:cs="Times New Roman"/>
          <w:sz w:val="30"/>
          <w:szCs w:val="30"/>
        </w:rPr>
        <w:t xml:space="preserve">.1 </w:t>
      </w:r>
      <w:r>
        <w:rPr>
          <w:rFonts w:ascii="Times New Roman" w:hAnsi="Times New Roman" w:cs="Times New Roman"/>
          <w:sz w:val="30"/>
          <w:szCs w:val="30"/>
        </w:rPr>
        <w:t>Bubble sort</w:t>
      </w:r>
    </w:p>
    <w:tbl>
      <w:tblPr>
        <w:tblStyle w:val="TableGrid"/>
        <w:tblW w:w="0" w:type="auto"/>
        <w:tblInd w:w="161" w:type="dxa"/>
        <w:tblLook w:val="04A0" w:firstRow="1" w:lastRow="0" w:firstColumn="1" w:lastColumn="0" w:noHBand="0" w:noVBand="1"/>
      </w:tblPr>
      <w:tblGrid>
        <w:gridCol w:w="611"/>
        <w:gridCol w:w="8244"/>
      </w:tblGrid>
      <w:tr w:rsidR="005B78EB" w14:paraId="65DC68BC" w14:textId="77777777" w:rsidTr="008100C0">
        <w:tc>
          <w:tcPr>
            <w:tcW w:w="611" w:type="dxa"/>
          </w:tcPr>
          <w:p w14:paraId="04CEFAB6" w14:textId="77777777" w:rsidR="005B78EB" w:rsidRDefault="005B78EB" w:rsidP="00B2229C">
            <w:pPr>
              <w:pStyle w:val="Heading1"/>
              <w:spacing w:before="118"/>
              <w:outlineLvl w:val="0"/>
              <w:rPr>
                <w:rFonts w:asciiTheme="minorHAnsi" w:hAnsiTheme="minorHAnsi" w:cstheme="minorHAnsi"/>
                <w:b w:val="0"/>
                <w:sz w:val="24"/>
              </w:rPr>
            </w:pPr>
            <w:r>
              <w:rPr>
                <w:rFonts w:asciiTheme="minorHAnsi" w:hAnsiTheme="minorHAnsi" w:cstheme="minorHAnsi"/>
                <w:b w:val="0"/>
                <w:sz w:val="24"/>
              </w:rPr>
              <w:t>1)</w:t>
            </w:r>
          </w:p>
        </w:tc>
        <w:tc>
          <w:tcPr>
            <w:tcW w:w="8244" w:type="dxa"/>
          </w:tcPr>
          <w:p w14:paraId="1374CDEB" w14:textId="77777777" w:rsidR="005B78EB" w:rsidRPr="00CE448D" w:rsidRDefault="005B78EB" w:rsidP="00B2229C">
            <w:pPr>
              <w:pStyle w:val="Heading1"/>
              <w:spacing w:before="118"/>
              <w:outlineLvl w:val="0"/>
              <w:rPr>
                <w:rFonts w:ascii="Courier New" w:hAnsi="Courier New" w:cs="Courier New"/>
                <w:b w:val="0"/>
                <w:sz w:val="24"/>
              </w:rPr>
            </w:pPr>
            <w:r w:rsidRPr="00CE448D">
              <w:rPr>
                <w:rFonts w:ascii="Courier New" w:hAnsi="Courier New" w:cs="Courier New"/>
                <w:b w:val="0"/>
                <w:sz w:val="24"/>
              </w:rPr>
              <w:t>F E E E E E</w:t>
            </w:r>
          </w:p>
          <w:p w14:paraId="030C73E3" w14:textId="77777777" w:rsidR="005B78EB" w:rsidRPr="00CE448D" w:rsidRDefault="005B78EB" w:rsidP="00B2229C">
            <w:pPr>
              <w:pStyle w:val="Heading1"/>
              <w:spacing w:before="118"/>
              <w:outlineLvl w:val="0"/>
              <w:rPr>
                <w:rFonts w:ascii="Courier New" w:hAnsi="Courier New" w:cs="Courier New"/>
                <w:b w:val="0"/>
                <w:sz w:val="24"/>
              </w:rPr>
            </w:pPr>
            <w:r w:rsidRPr="00CE448D">
              <w:rPr>
                <w:rFonts w:ascii="Courier New" w:hAnsi="Courier New" w:cs="Courier New"/>
                <w:b w:val="0"/>
                <w:sz w:val="24"/>
              </w:rPr>
              <w:t>E F D D D D</w:t>
            </w:r>
          </w:p>
          <w:p w14:paraId="0FC671D5" w14:textId="77777777" w:rsidR="005B78EB" w:rsidRPr="00CE448D" w:rsidRDefault="005B78EB" w:rsidP="00B2229C">
            <w:pPr>
              <w:pStyle w:val="Heading1"/>
              <w:spacing w:before="118"/>
              <w:outlineLvl w:val="0"/>
              <w:rPr>
                <w:rFonts w:ascii="Courier New" w:hAnsi="Courier New" w:cs="Courier New"/>
                <w:b w:val="0"/>
                <w:sz w:val="24"/>
              </w:rPr>
            </w:pPr>
            <w:r w:rsidRPr="00CE448D">
              <w:rPr>
                <w:rFonts w:ascii="Courier New" w:hAnsi="Courier New" w:cs="Courier New"/>
                <w:b w:val="0"/>
                <w:sz w:val="24"/>
              </w:rPr>
              <w:t>D D F C C C</w:t>
            </w:r>
          </w:p>
          <w:p w14:paraId="4B09ABDB" w14:textId="77777777" w:rsidR="005B78EB" w:rsidRPr="00CE448D" w:rsidRDefault="005B78EB" w:rsidP="00B2229C">
            <w:pPr>
              <w:pStyle w:val="Heading1"/>
              <w:spacing w:before="118"/>
              <w:outlineLvl w:val="0"/>
              <w:rPr>
                <w:rFonts w:ascii="Courier New" w:hAnsi="Courier New" w:cs="Courier New"/>
                <w:b w:val="0"/>
                <w:sz w:val="24"/>
              </w:rPr>
            </w:pPr>
            <w:r w:rsidRPr="00CE448D">
              <w:rPr>
                <w:rFonts w:ascii="Courier New" w:hAnsi="Courier New" w:cs="Courier New"/>
                <w:b w:val="0"/>
                <w:sz w:val="24"/>
              </w:rPr>
              <w:t>C C C F B B</w:t>
            </w:r>
          </w:p>
          <w:p w14:paraId="4D12D93C" w14:textId="77777777" w:rsidR="005B78EB" w:rsidRPr="00CE448D" w:rsidRDefault="005B78EB" w:rsidP="00B2229C">
            <w:pPr>
              <w:pStyle w:val="Heading1"/>
              <w:spacing w:before="118"/>
              <w:outlineLvl w:val="0"/>
              <w:rPr>
                <w:rFonts w:ascii="Courier New" w:hAnsi="Courier New" w:cs="Courier New"/>
                <w:b w:val="0"/>
                <w:sz w:val="24"/>
              </w:rPr>
            </w:pPr>
            <w:r w:rsidRPr="00CE448D">
              <w:rPr>
                <w:rFonts w:ascii="Courier New" w:hAnsi="Courier New" w:cs="Courier New"/>
                <w:b w:val="0"/>
                <w:sz w:val="24"/>
              </w:rPr>
              <w:t>B B B B F A</w:t>
            </w:r>
          </w:p>
          <w:p w14:paraId="6724A31E" w14:textId="77777777" w:rsidR="005B78EB" w:rsidRDefault="005B78EB" w:rsidP="00B2229C">
            <w:pPr>
              <w:pStyle w:val="Heading1"/>
              <w:spacing w:before="118"/>
              <w:outlineLvl w:val="0"/>
              <w:rPr>
                <w:rFonts w:ascii="Courier New" w:hAnsi="Courier New" w:cs="Courier New"/>
                <w:b w:val="0"/>
                <w:sz w:val="24"/>
              </w:rPr>
            </w:pPr>
            <w:r w:rsidRPr="00CE448D">
              <w:rPr>
                <w:rFonts w:ascii="Courier New" w:hAnsi="Courier New" w:cs="Courier New"/>
                <w:b w:val="0"/>
                <w:sz w:val="24"/>
              </w:rPr>
              <w:t>A A A A A F</w:t>
            </w:r>
          </w:p>
          <w:p w14:paraId="0392AB51" w14:textId="77777777" w:rsidR="005B78EB" w:rsidRPr="00BB4110" w:rsidRDefault="005B78EB" w:rsidP="00B2229C">
            <w:pPr>
              <w:pStyle w:val="Heading1"/>
              <w:spacing w:before="118"/>
              <w:outlineLvl w:val="0"/>
              <w:rPr>
                <w:rFonts w:ascii="Courier New" w:hAnsi="Courier New" w:cs="Courier New"/>
                <w:b w:val="0"/>
                <w:sz w:val="8"/>
                <w:szCs w:val="8"/>
              </w:rPr>
            </w:pPr>
          </w:p>
          <w:p w14:paraId="2CC2E7BE" w14:textId="77777777" w:rsidR="005B78EB" w:rsidRDefault="005B78EB" w:rsidP="00B2229C">
            <w:pPr>
              <w:pStyle w:val="Heading1"/>
              <w:spacing w:before="118"/>
              <w:outlineLvl w:val="0"/>
              <w:rPr>
                <w:rFonts w:ascii="Courier New" w:hAnsi="Courier New" w:cs="Courier New"/>
                <w:b w:val="0"/>
                <w:sz w:val="24"/>
              </w:rPr>
            </w:pPr>
            <w:r>
              <w:rPr>
                <w:rFonts w:ascii="Courier New" w:hAnsi="Courier New" w:cs="Courier New"/>
                <w:b w:val="0"/>
                <w:sz w:val="24"/>
              </w:rPr>
              <w:t>E D D D D</w:t>
            </w:r>
          </w:p>
          <w:p w14:paraId="4C412908" w14:textId="77777777" w:rsidR="005B78EB" w:rsidRDefault="005B78EB" w:rsidP="00B2229C">
            <w:pPr>
              <w:pStyle w:val="Heading1"/>
              <w:spacing w:before="118"/>
              <w:outlineLvl w:val="0"/>
              <w:rPr>
                <w:rFonts w:ascii="Courier New" w:hAnsi="Courier New" w:cs="Courier New"/>
                <w:b w:val="0"/>
                <w:sz w:val="24"/>
              </w:rPr>
            </w:pPr>
            <w:r>
              <w:rPr>
                <w:rFonts w:ascii="Courier New" w:hAnsi="Courier New" w:cs="Courier New"/>
                <w:b w:val="0"/>
                <w:sz w:val="24"/>
              </w:rPr>
              <w:t>D E C C C</w:t>
            </w:r>
          </w:p>
          <w:p w14:paraId="7ACFFCE8" w14:textId="77777777" w:rsidR="005B78EB" w:rsidRDefault="005B78EB" w:rsidP="00B2229C">
            <w:pPr>
              <w:pStyle w:val="Heading1"/>
              <w:spacing w:before="118"/>
              <w:outlineLvl w:val="0"/>
              <w:rPr>
                <w:rFonts w:ascii="Courier New" w:hAnsi="Courier New" w:cs="Courier New"/>
                <w:b w:val="0"/>
                <w:sz w:val="24"/>
              </w:rPr>
            </w:pPr>
            <w:r>
              <w:rPr>
                <w:rFonts w:ascii="Courier New" w:hAnsi="Courier New" w:cs="Courier New"/>
                <w:b w:val="0"/>
                <w:sz w:val="24"/>
              </w:rPr>
              <w:t>C C E B B</w:t>
            </w:r>
          </w:p>
          <w:p w14:paraId="18264ACB" w14:textId="77777777" w:rsidR="005B78EB" w:rsidRDefault="005B78EB" w:rsidP="00B2229C">
            <w:pPr>
              <w:pStyle w:val="Heading1"/>
              <w:spacing w:before="118"/>
              <w:outlineLvl w:val="0"/>
              <w:rPr>
                <w:rFonts w:ascii="Courier New" w:hAnsi="Courier New" w:cs="Courier New"/>
                <w:b w:val="0"/>
                <w:sz w:val="24"/>
              </w:rPr>
            </w:pPr>
            <w:r>
              <w:rPr>
                <w:rFonts w:ascii="Courier New" w:hAnsi="Courier New" w:cs="Courier New"/>
                <w:b w:val="0"/>
                <w:sz w:val="24"/>
              </w:rPr>
              <w:t>B B B E A</w:t>
            </w:r>
          </w:p>
          <w:p w14:paraId="101000A0" w14:textId="77777777" w:rsidR="005B78EB" w:rsidRDefault="005B78EB" w:rsidP="00B2229C">
            <w:pPr>
              <w:pStyle w:val="Heading1"/>
              <w:spacing w:before="118"/>
              <w:outlineLvl w:val="0"/>
              <w:rPr>
                <w:rFonts w:ascii="Courier New" w:hAnsi="Courier New" w:cs="Courier New"/>
                <w:b w:val="0"/>
                <w:sz w:val="24"/>
              </w:rPr>
            </w:pPr>
            <w:r>
              <w:rPr>
                <w:rFonts w:ascii="Courier New" w:hAnsi="Courier New" w:cs="Courier New"/>
                <w:b w:val="0"/>
                <w:sz w:val="24"/>
              </w:rPr>
              <w:t>A A A A E</w:t>
            </w:r>
          </w:p>
          <w:p w14:paraId="50F4BA6A" w14:textId="77777777" w:rsidR="005B78EB" w:rsidRDefault="005B78EB" w:rsidP="00B2229C">
            <w:pPr>
              <w:pStyle w:val="Heading1"/>
              <w:spacing w:before="118"/>
              <w:outlineLvl w:val="0"/>
              <w:rPr>
                <w:rFonts w:ascii="Courier New" w:hAnsi="Courier New" w:cs="Courier New"/>
                <w:b w:val="0"/>
                <w:sz w:val="24"/>
              </w:rPr>
            </w:pPr>
            <w:r>
              <w:rPr>
                <w:rFonts w:ascii="Courier New" w:hAnsi="Courier New" w:cs="Courier New"/>
                <w:b w:val="0"/>
                <w:sz w:val="24"/>
              </w:rPr>
              <w:t>F F F F F</w:t>
            </w:r>
          </w:p>
          <w:p w14:paraId="57A04880" w14:textId="77777777" w:rsidR="005B78EB" w:rsidRPr="00BB4110" w:rsidRDefault="005B78EB" w:rsidP="00B2229C">
            <w:pPr>
              <w:pStyle w:val="Heading1"/>
              <w:spacing w:before="118"/>
              <w:outlineLvl w:val="0"/>
              <w:rPr>
                <w:rFonts w:ascii="Courier New" w:hAnsi="Courier New" w:cs="Courier New"/>
                <w:b w:val="0"/>
                <w:sz w:val="8"/>
                <w:szCs w:val="8"/>
              </w:rPr>
            </w:pPr>
          </w:p>
          <w:p w14:paraId="3B0A4818" w14:textId="77777777" w:rsidR="005B78EB" w:rsidRDefault="005B78EB" w:rsidP="00B2229C">
            <w:pPr>
              <w:pStyle w:val="Heading1"/>
              <w:spacing w:before="118"/>
              <w:outlineLvl w:val="0"/>
              <w:rPr>
                <w:rFonts w:ascii="Courier New" w:hAnsi="Courier New" w:cs="Courier New"/>
                <w:b w:val="0"/>
                <w:sz w:val="24"/>
              </w:rPr>
            </w:pPr>
            <w:r>
              <w:rPr>
                <w:rFonts w:ascii="Courier New" w:hAnsi="Courier New" w:cs="Courier New"/>
                <w:b w:val="0"/>
                <w:sz w:val="24"/>
              </w:rPr>
              <w:t>D C C C</w:t>
            </w:r>
          </w:p>
          <w:p w14:paraId="147C8249" w14:textId="77777777" w:rsidR="005B78EB" w:rsidRDefault="005B78EB" w:rsidP="00B2229C">
            <w:pPr>
              <w:pStyle w:val="Heading1"/>
              <w:spacing w:before="118"/>
              <w:outlineLvl w:val="0"/>
              <w:rPr>
                <w:rFonts w:ascii="Courier New" w:hAnsi="Courier New" w:cs="Courier New"/>
                <w:b w:val="0"/>
                <w:sz w:val="24"/>
              </w:rPr>
            </w:pPr>
            <w:r>
              <w:rPr>
                <w:rFonts w:ascii="Courier New" w:hAnsi="Courier New" w:cs="Courier New"/>
                <w:b w:val="0"/>
                <w:sz w:val="24"/>
              </w:rPr>
              <w:t>C D B B</w:t>
            </w:r>
          </w:p>
          <w:p w14:paraId="079EDB87" w14:textId="77777777" w:rsidR="005B78EB" w:rsidRDefault="005B78EB" w:rsidP="00B2229C">
            <w:pPr>
              <w:pStyle w:val="Heading1"/>
              <w:spacing w:before="118"/>
              <w:outlineLvl w:val="0"/>
              <w:rPr>
                <w:rFonts w:ascii="Courier New" w:hAnsi="Courier New" w:cs="Courier New"/>
                <w:b w:val="0"/>
                <w:sz w:val="24"/>
              </w:rPr>
            </w:pPr>
            <w:r>
              <w:rPr>
                <w:rFonts w:ascii="Courier New" w:hAnsi="Courier New" w:cs="Courier New"/>
                <w:b w:val="0"/>
                <w:sz w:val="24"/>
              </w:rPr>
              <w:t>B B D A</w:t>
            </w:r>
          </w:p>
          <w:p w14:paraId="74587593" w14:textId="77777777" w:rsidR="005B78EB" w:rsidRDefault="005B78EB" w:rsidP="00B2229C">
            <w:pPr>
              <w:pStyle w:val="Heading1"/>
              <w:spacing w:before="118"/>
              <w:outlineLvl w:val="0"/>
              <w:rPr>
                <w:rFonts w:ascii="Courier New" w:hAnsi="Courier New" w:cs="Courier New"/>
                <w:b w:val="0"/>
                <w:sz w:val="24"/>
              </w:rPr>
            </w:pPr>
            <w:r>
              <w:rPr>
                <w:rFonts w:ascii="Courier New" w:hAnsi="Courier New" w:cs="Courier New"/>
                <w:b w:val="0"/>
                <w:sz w:val="24"/>
              </w:rPr>
              <w:t>A A A D</w:t>
            </w:r>
          </w:p>
          <w:p w14:paraId="00A376B3" w14:textId="77777777" w:rsidR="005B78EB" w:rsidRDefault="005B78EB" w:rsidP="00B2229C">
            <w:pPr>
              <w:pStyle w:val="Heading1"/>
              <w:spacing w:before="118"/>
              <w:outlineLvl w:val="0"/>
              <w:rPr>
                <w:rFonts w:ascii="Courier New" w:hAnsi="Courier New" w:cs="Courier New"/>
                <w:b w:val="0"/>
                <w:sz w:val="24"/>
              </w:rPr>
            </w:pPr>
            <w:r>
              <w:rPr>
                <w:rFonts w:ascii="Courier New" w:hAnsi="Courier New" w:cs="Courier New"/>
                <w:b w:val="0"/>
                <w:sz w:val="24"/>
              </w:rPr>
              <w:t>E E E E</w:t>
            </w:r>
          </w:p>
          <w:p w14:paraId="1A0D72E4" w14:textId="77777777" w:rsidR="005B78EB" w:rsidRDefault="005B78EB" w:rsidP="00B2229C">
            <w:pPr>
              <w:pStyle w:val="Heading1"/>
              <w:spacing w:before="118"/>
              <w:outlineLvl w:val="0"/>
              <w:rPr>
                <w:rFonts w:ascii="Courier New" w:hAnsi="Courier New" w:cs="Courier New"/>
                <w:b w:val="0"/>
                <w:sz w:val="24"/>
              </w:rPr>
            </w:pPr>
            <w:r>
              <w:rPr>
                <w:rFonts w:ascii="Courier New" w:hAnsi="Courier New" w:cs="Courier New"/>
                <w:b w:val="0"/>
                <w:sz w:val="24"/>
              </w:rPr>
              <w:t>F F F F</w:t>
            </w:r>
          </w:p>
          <w:p w14:paraId="0203F470" w14:textId="77777777" w:rsidR="00BB4110" w:rsidRPr="00BB4110" w:rsidRDefault="00BB4110" w:rsidP="00B2229C">
            <w:pPr>
              <w:pStyle w:val="Heading1"/>
              <w:spacing w:before="118"/>
              <w:outlineLvl w:val="0"/>
              <w:rPr>
                <w:rFonts w:ascii="Courier New" w:hAnsi="Courier New" w:cs="Courier New"/>
                <w:b w:val="0"/>
                <w:sz w:val="8"/>
                <w:szCs w:val="8"/>
              </w:rPr>
            </w:pPr>
          </w:p>
          <w:p w14:paraId="639A29AA" w14:textId="77777777" w:rsidR="005B78EB" w:rsidRDefault="005B78EB" w:rsidP="00B2229C">
            <w:pPr>
              <w:pStyle w:val="Heading1"/>
              <w:spacing w:before="118"/>
              <w:outlineLvl w:val="0"/>
              <w:rPr>
                <w:rFonts w:ascii="Courier New" w:hAnsi="Courier New" w:cs="Courier New"/>
                <w:b w:val="0"/>
                <w:sz w:val="24"/>
              </w:rPr>
            </w:pPr>
            <w:r>
              <w:rPr>
                <w:rFonts w:ascii="Courier New" w:hAnsi="Courier New" w:cs="Courier New"/>
                <w:b w:val="0"/>
                <w:sz w:val="24"/>
              </w:rPr>
              <w:t>C B B</w:t>
            </w:r>
          </w:p>
          <w:p w14:paraId="2C3D5D33" w14:textId="77777777" w:rsidR="005B78EB" w:rsidRDefault="005B78EB" w:rsidP="00B2229C">
            <w:pPr>
              <w:pStyle w:val="Heading1"/>
              <w:spacing w:before="118"/>
              <w:outlineLvl w:val="0"/>
              <w:rPr>
                <w:rFonts w:ascii="Courier New" w:hAnsi="Courier New" w:cs="Courier New"/>
                <w:b w:val="0"/>
                <w:sz w:val="24"/>
              </w:rPr>
            </w:pPr>
            <w:r>
              <w:rPr>
                <w:rFonts w:ascii="Courier New" w:hAnsi="Courier New" w:cs="Courier New"/>
                <w:b w:val="0"/>
                <w:sz w:val="24"/>
              </w:rPr>
              <w:t>B C A</w:t>
            </w:r>
          </w:p>
          <w:p w14:paraId="492D480A" w14:textId="77777777" w:rsidR="005B78EB" w:rsidRDefault="005B78EB" w:rsidP="00B2229C">
            <w:pPr>
              <w:pStyle w:val="Heading1"/>
              <w:spacing w:before="118"/>
              <w:outlineLvl w:val="0"/>
              <w:rPr>
                <w:rFonts w:ascii="Courier New" w:hAnsi="Courier New" w:cs="Courier New"/>
                <w:b w:val="0"/>
                <w:sz w:val="24"/>
              </w:rPr>
            </w:pPr>
            <w:r>
              <w:rPr>
                <w:rFonts w:ascii="Courier New" w:hAnsi="Courier New" w:cs="Courier New"/>
                <w:b w:val="0"/>
                <w:sz w:val="24"/>
              </w:rPr>
              <w:t>A A C</w:t>
            </w:r>
          </w:p>
          <w:p w14:paraId="693191A7" w14:textId="77777777" w:rsidR="005B78EB" w:rsidRDefault="005B78EB" w:rsidP="00B2229C">
            <w:pPr>
              <w:pStyle w:val="Heading1"/>
              <w:spacing w:before="118"/>
              <w:outlineLvl w:val="0"/>
              <w:rPr>
                <w:rFonts w:ascii="Courier New" w:hAnsi="Courier New" w:cs="Courier New"/>
                <w:b w:val="0"/>
                <w:sz w:val="24"/>
              </w:rPr>
            </w:pPr>
            <w:r>
              <w:rPr>
                <w:rFonts w:ascii="Courier New" w:hAnsi="Courier New" w:cs="Courier New"/>
                <w:b w:val="0"/>
                <w:sz w:val="24"/>
              </w:rPr>
              <w:t>D D D</w:t>
            </w:r>
          </w:p>
          <w:p w14:paraId="2DADB4B2" w14:textId="77777777" w:rsidR="005B78EB" w:rsidRDefault="005B78EB" w:rsidP="00B2229C">
            <w:pPr>
              <w:pStyle w:val="Heading1"/>
              <w:spacing w:before="118"/>
              <w:outlineLvl w:val="0"/>
              <w:rPr>
                <w:rFonts w:ascii="Courier New" w:hAnsi="Courier New" w:cs="Courier New"/>
                <w:b w:val="0"/>
                <w:sz w:val="24"/>
              </w:rPr>
            </w:pPr>
            <w:r>
              <w:rPr>
                <w:rFonts w:ascii="Courier New" w:hAnsi="Courier New" w:cs="Courier New"/>
                <w:b w:val="0"/>
                <w:sz w:val="24"/>
              </w:rPr>
              <w:t>E E E</w:t>
            </w:r>
          </w:p>
          <w:p w14:paraId="7BF9E242" w14:textId="77777777" w:rsidR="005B78EB" w:rsidRDefault="005B78EB" w:rsidP="00B2229C">
            <w:pPr>
              <w:pStyle w:val="Heading1"/>
              <w:spacing w:before="118"/>
              <w:outlineLvl w:val="0"/>
              <w:rPr>
                <w:rFonts w:ascii="Courier New" w:hAnsi="Courier New" w:cs="Courier New"/>
                <w:b w:val="0"/>
                <w:sz w:val="24"/>
              </w:rPr>
            </w:pPr>
            <w:r>
              <w:rPr>
                <w:rFonts w:ascii="Courier New" w:hAnsi="Courier New" w:cs="Courier New"/>
                <w:b w:val="0"/>
                <w:sz w:val="24"/>
              </w:rPr>
              <w:t>F F F</w:t>
            </w:r>
          </w:p>
          <w:p w14:paraId="3C69F6C3" w14:textId="77777777" w:rsidR="005B78EB" w:rsidRPr="00BB4110" w:rsidRDefault="005B78EB" w:rsidP="00B2229C">
            <w:pPr>
              <w:pStyle w:val="Heading1"/>
              <w:spacing w:before="118"/>
              <w:outlineLvl w:val="0"/>
              <w:rPr>
                <w:rFonts w:ascii="Courier New" w:hAnsi="Courier New" w:cs="Courier New"/>
                <w:b w:val="0"/>
                <w:sz w:val="8"/>
                <w:szCs w:val="8"/>
              </w:rPr>
            </w:pPr>
          </w:p>
          <w:p w14:paraId="482C6930" w14:textId="77777777" w:rsidR="005B78EB" w:rsidRDefault="005B78EB" w:rsidP="00B2229C">
            <w:pPr>
              <w:pStyle w:val="Heading1"/>
              <w:spacing w:before="118"/>
              <w:outlineLvl w:val="0"/>
              <w:rPr>
                <w:rFonts w:ascii="Courier New" w:hAnsi="Courier New" w:cs="Courier New"/>
                <w:b w:val="0"/>
                <w:sz w:val="24"/>
              </w:rPr>
            </w:pPr>
            <w:r>
              <w:rPr>
                <w:rFonts w:ascii="Courier New" w:hAnsi="Courier New" w:cs="Courier New"/>
                <w:b w:val="0"/>
                <w:sz w:val="24"/>
              </w:rPr>
              <w:t>B A</w:t>
            </w:r>
          </w:p>
          <w:p w14:paraId="6ACC21D0" w14:textId="77777777" w:rsidR="005B78EB" w:rsidRDefault="005B78EB" w:rsidP="00B2229C">
            <w:pPr>
              <w:pStyle w:val="Heading1"/>
              <w:spacing w:before="118"/>
              <w:outlineLvl w:val="0"/>
              <w:rPr>
                <w:rFonts w:ascii="Courier New" w:hAnsi="Courier New" w:cs="Courier New"/>
                <w:b w:val="0"/>
                <w:sz w:val="24"/>
              </w:rPr>
            </w:pPr>
            <w:r>
              <w:rPr>
                <w:rFonts w:ascii="Courier New" w:hAnsi="Courier New" w:cs="Courier New"/>
                <w:b w:val="0"/>
                <w:sz w:val="24"/>
              </w:rPr>
              <w:t>A B</w:t>
            </w:r>
          </w:p>
          <w:p w14:paraId="343A1E6D" w14:textId="77777777" w:rsidR="005B78EB" w:rsidRDefault="005B78EB" w:rsidP="00B2229C">
            <w:pPr>
              <w:pStyle w:val="Heading1"/>
              <w:spacing w:before="118"/>
              <w:outlineLvl w:val="0"/>
              <w:rPr>
                <w:rFonts w:ascii="Courier New" w:hAnsi="Courier New" w:cs="Courier New"/>
                <w:b w:val="0"/>
                <w:sz w:val="24"/>
              </w:rPr>
            </w:pPr>
            <w:r>
              <w:rPr>
                <w:rFonts w:ascii="Courier New" w:hAnsi="Courier New" w:cs="Courier New"/>
                <w:b w:val="0"/>
                <w:sz w:val="24"/>
              </w:rPr>
              <w:t>C C</w:t>
            </w:r>
          </w:p>
          <w:p w14:paraId="34AE0ACC" w14:textId="77777777" w:rsidR="005B78EB" w:rsidRDefault="005B78EB" w:rsidP="00B2229C">
            <w:pPr>
              <w:pStyle w:val="Heading1"/>
              <w:spacing w:before="118"/>
              <w:outlineLvl w:val="0"/>
              <w:rPr>
                <w:rFonts w:ascii="Courier New" w:hAnsi="Courier New" w:cs="Courier New"/>
                <w:b w:val="0"/>
                <w:sz w:val="24"/>
              </w:rPr>
            </w:pPr>
            <w:r>
              <w:rPr>
                <w:rFonts w:ascii="Courier New" w:hAnsi="Courier New" w:cs="Courier New"/>
                <w:b w:val="0"/>
                <w:sz w:val="24"/>
              </w:rPr>
              <w:t>D D</w:t>
            </w:r>
          </w:p>
          <w:p w14:paraId="13E10DBA" w14:textId="77777777" w:rsidR="005B78EB" w:rsidRDefault="005B78EB" w:rsidP="00B2229C">
            <w:pPr>
              <w:pStyle w:val="Heading1"/>
              <w:spacing w:before="118"/>
              <w:outlineLvl w:val="0"/>
              <w:rPr>
                <w:rFonts w:ascii="Courier New" w:hAnsi="Courier New" w:cs="Courier New"/>
                <w:b w:val="0"/>
                <w:sz w:val="24"/>
              </w:rPr>
            </w:pPr>
            <w:r>
              <w:rPr>
                <w:rFonts w:ascii="Courier New" w:hAnsi="Courier New" w:cs="Courier New"/>
                <w:b w:val="0"/>
                <w:sz w:val="24"/>
              </w:rPr>
              <w:t>E E</w:t>
            </w:r>
          </w:p>
          <w:p w14:paraId="754EA9FE" w14:textId="6CC50FAD" w:rsidR="005B78EB" w:rsidRPr="00BB4110" w:rsidRDefault="005B78EB" w:rsidP="00B2229C">
            <w:pPr>
              <w:pStyle w:val="Heading1"/>
              <w:spacing w:before="118"/>
              <w:outlineLvl w:val="0"/>
              <w:rPr>
                <w:rFonts w:ascii="Courier New" w:hAnsi="Courier New" w:cs="Courier New"/>
                <w:b w:val="0"/>
                <w:sz w:val="24"/>
              </w:rPr>
            </w:pPr>
            <w:r>
              <w:rPr>
                <w:rFonts w:ascii="Courier New" w:hAnsi="Courier New" w:cs="Courier New"/>
                <w:b w:val="0"/>
                <w:sz w:val="24"/>
              </w:rPr>
              <w:t>F F</w:t>
            </w:r>
          </w:p>
        </w:tc>
      </w:tr>
      <w:tr w:rsidR="005B78EB" w14:paraId="5869FE67" w14:textId="77777777" w:rsidTr="008100C0">
        <w:tc>
          <w:tcPr>
            <w:tcW w:w="611" w:type="dxa"/>
          </w:tcPr>
          <w:p w14:paraId="53AAF10D" w14:textId="77777777" w:rsidR="005B78EB" w:rsidRDefault="005B78EB" w:rsidP="00B2229C">
            <w:pPr>
              <w:pStyle w:val="Heading1"/>
              <w:spacing w:before="118"/>
              <w:outlineLvl w:val="0"/>
              <w:rPr>
                <w:rFonts w:asciiTheme="minorHAnsi" w:hAnsiTheme="minorHAnsi" w:cstheme="minorHAnsi"/>
                <w:b w:val="0"/>
                <w:sz w:val="24"/>
              </w:rPr>
            </w:pPr>
            <w:r>
              <w:rPr>
                <w:rFonts w:asciiTheme="minorHAnsi" w:hAnsiTheme="minorHAnsi" w:cstheme="minorHAnsi"/>
                <w:b w:val="0"/>
                <w:sz w:val="24"/>
              </w:rPr>
              <w:t>2)</w:t>
            </w:r>
          </w:p>
        </w:tc>
        <w:tc>
          <w:tcPr>
            <w:tcW w:w="8244" w:type="dxa"/>
          </w:tcPr>
          <w:p w14:paraId="5FEE6A1F" w14:textId="77777777" w:rsidR="005B78EB" w:rsidRDefault="005B78EB" w:rsidP="00B2229C">
            <w:pPr>
              <w:pStyle w:val="Heading1"/>
              <w:spacing w:before="118"/>
              <w:outlineLvl w:val="0"/>
              <w:rPr>
                <w:rFonts w:asciiTheme="minorHAnsi" w:hAnsiTheme="minorHAnsi" w:cstheme="minorHAnsi"/>
                <w:b w:val="0"/>
                <w:sz w:val="24"/>
              </w:rPr>
            </w:pPr>
            <w:r>
              <w:rPr>
                <w:rFonts w:asciiTheme="minorHAnsi" w:hAnsiTheme="minorHAnsi" w:cstheme="minorHAnsi"/>
                <w:b w:val="0"/>
                <w:sz w:val="24"/>
              </w:rPr>
              <w:t>Change &gt; to &lt;.</w:t>
            </w:r>
          </w:p>
        </w:tc>
      </w:tr>
    </w:tbl>
    <w:p w14:paraId="78187AE5" w14:textId="77777777" w:rsidR="007361C9" w:rsidRDefault="007361C9" w:rsidP="007361C9">
      <w:pPr>
        <w:pStyle w:val="SectionHeadingNumber"/>
        <w:rPr>
          <w:rFonts w:ascii="Times New Roman" w:hAnsi="Times New Roman" w:cs="Times New Roman"/>
          <w:sz w:val="30"/>
          <w:szCs w:val="30"/>
        </w:rPr>
      </w:pPr>
    </w:p>
    <w:p w14:paraId="64D2C90E" w14:textId="5C860D9F" w:rsidR="007361C9" w:rsidRDefault="007361C9" w:rsidP="007361C9">
      <w:pPr>
        <w:pStyle w:val="SectionHeadingNumber"/>
        <w:rPr>
          <w:rFonts w:ascii="Times New Roman" w:hAnsi="Times New Roman" w:cs="Times New Roman"/>
          <w:sz w:val="30"/>
          <w:szCs w:val="30"/>
        </w:rPr>
      </w:pPr>
      <w:r>
        <w:rPr>
          <w:rFonts w:ascii="Times New Roman" w:hAnsi="Times New Roman" w:cs="Times New Roman"/>
          <w:sz w:val="30"/>
          <w:szCs w:val="30"/>
        </w:rPr>
        <w:t>3.5.2</w:t>
      </w:r>
      <w:r w:rsidRPr="00BF146E">
        <w:rPr>
          <w:rFonts w:ascii="Times New Roman" w:hAnsi="Times New Roman" w:cs="Times New Roman"/>
          <w:sz w:val="30"/>
          <w:szCs w:val="30"/>
        </w:rPr>
        <w:t xml:space="preserve"> </w:t>
      </w:r>
      <w:r>
        <w:rPr>
          <w:rFonts w:ascii="Times New Roman" w:hAnsi="Times New Roman" w:cs="Times New Roman"/>
          <w:sz w:val="30"/>
          <w:szCs w:val="30"/>
        </w:rPr>
        <w:t>Merge sort</w:t>
      </w:r>
    </w:p>
    <w:tbl>
      <w:tblPr>
        <w:tblStyle w:val="TableGrid"/>
        <w:tblW w:w="0" w:type="auto"/>
        <w:tblLook w:val="04A0" w:firstRow="1" w:lastRow="0" w:firstColumn="1" w:lastColumn="0" w:noHBand="0" w:noVBand="1"/>
      </w:tblPr>
      <w:tblGrid>
        <w:gridCol w:w="675"/>
        <w:gridCol w:w="8567"/>
      </w:tblGrid>
      <w:tr w:rsidR="005B78EB" w14:paraId="0779146D" w14:textId="77777777" w:rsidTr="00B2229C">
        <w:tc>
          <w:tcPr>
            <w:tcW w:w="675" w:type="dxa"/>
          </w:tcPr>
          <w:p w14:paraId="77F42BB3" w14:textId="77777777" w:rsidR="005B78EB" w:rsidRDefault="005B78EB" w:rsidP="00B2229C">
            <w:r>
              <w:t>1)</w:t>
            </w:r>
          </w:p>
        </w:tc>
        <w:tc>
          <w:tcPr>
            <w:tcW w:w="8567" w:type="dxa"/>
          </w:tcPr>
          <w:p w14:paraId="6D3D64E4" w14:textId="77777777" w:rsidR="005B78EB" w:rsidRDefault="005B78EB" w:rsidP="00B2229C">
            <w:r>
              <w:t>To merge sort a list the list is split into two lists and the merge sort algorithm is then applied to each of the half lists.  This process continues until a base case is reached (list with only two elements) when the elements in the list are compared with each other and swapped if in the wrong order.</w:t>
            </w:r>
          </w:p>
          <w:p w14:paraId="67546A33" w14:textId="77777777" w:rsidR="005B78EB" w:rsidRDefault="005B78EB" w:rsidP="00B2229C"/>
          <w:p w14:paraId="2C7B0B9B" w14:textId="77777777" w:rsidR="005B78EB" w:rsidRDefault="005B78EB" w:rsidP="00B2229C">
            <w:r>
              <w:t>When the base case has been reached each pair of sublists are merged together – a process that combines two ordered lists into one, larger, ordered list containing all the elements from the two lists.</w:t>
            </w:r>
          </w:p>
        </w:tc>
      </w:tr>
      <w:tr w:rsidR="005B78EB" w14:paraId="06BC154C" w14:textId="77777777" w:rsidTr="00B2229C">
        <w:tc>
          <w:tcPr>
            <w:tcW w:w="675" w:type="dxa"/>
          </w:tcPr>
          <w:p w14:paraId="4B114847" w14:textId="77777777" w:rsidR="005B78EB" w:rsidRDefault="005B78EB" w:rsidP="00B2229C">
            <w:r>
              <w:t>2)</w:t>
            </w:r>
          </w:p>
        </w:tc>
        <w:tc>
          <w:tcPr>
            <w:tcW w:w="8567" w:type="dxa"/>
          </w:tcPr>
          <w:p w14:paraId="710EABD9" w14:textId="77777777" w:rsidR="005B78EB" w:rsidRDefault="005B78EB" w:rsidP="00B2229C"/>
          <w:p w14:paraId="5AE39ECA" w14:textId="77777777" w:rsidR="005B78EB" w:rsidRDefault="005B78EB" w:rsidP="00B2229C">
            <w:r>
              <w:t>MergeSort(CU, U, 0, 4)    TMLK      TMLK</w:t>
            </w:r>
          </w:p>
          <w:p w14:paraId="694F8811" w14:textId="77777777" w:rsidR="005B78EB" w:rsidRDefault="005B78EB" w:rsidP="00B2229C">
            <w:r>
              <w:t>MergeSort(B, A, 0, 2)       TMLK      TMLK</w:t>
            </w:r>
          </w:p>
          <w:p w14:paraId="2B23E877" w14:textId="77777777" w:rsidR="005B78EB" w:rsidRDefault="005B78EB" w:rsidP="00B2229C">
            <w:r>
              <w:t>MergeSort(B, A, 2, 4)       MTLK      TMLK</w:t>
            </w:r>
          </w:p>
          <w:p w14:paraId="1B99F37A" w14:textId="77777777" w:rsidR="005B78EB" w:rsidRDefault="005B78EB" w:rsidP="00B2229C">
            <w:r>
              <w:t>Merge(A, B, 0, 2, 4)          MTKL      TMLK</w:t>
            </w:r>
          </w:p>
          <w:p w14:paraId="7C1E456A" w14:textId="77777777" w:rsidR="005B78EB" w:rsidRDefault="005B78EB" w:rsidP="00B2229C">
            <w:r>
              <w:t>Final state of arrays         KLMT       MTKL</w:t>
            </w:r>
          </w:p>
          <w:p w14:paraId="3059F942" w14:textId="77777777" w:rsidR="005B78EB" w:rsidRDefault="005B78EB" w:rsidP="00B2229C"/>
        </w:tc>
      </w:tr>
      <w:tr w:rsidR="005B78EB" w14:paraId="30FAA4EB" w14:textId="77777777" w:rsidTr="00B2229C">
        <w:tc>
          <w:tcPr>
            <w:tcW w:w="675" w:type="dxa"/>
          </w:tcPr>
          <w:p w14:paraId="7889C08D" w14:textId="77777777" w:rsidR="005B78EB" w:rsidRDefault="005B78EB" w:rsidP="00B2229C">
            <w:r>
              <w:t>3)</w:t>
            </w:r>
          </w:p>
        </w:tc>
        <w:tc>
          <w:tcPr>
            <w:tcW w:w="8567" w:type="dxa"/>
          </w:tcPr>
          <w:p w14:paraId="57ACC70D" w14:textId="77777777" w:rsidR="005B78EB" w:rsidRDefault="005B78EB" w:rsidP="00B2229C">
            <w:r>
              <w:t>MergeSort(CU, U, 0, 8)</w:t>
            </w:r>
          </w:p>
          <w:p w14:paraId="1A5D11DF" w14:textId="77777777" w:rsidR="005B78EB" w:rsidRDefault="005B78EB" w:rsidP="00B2229C">
            <w:r>
              <w:t>MergeSort(U, CU, 0, 4)</w:t>
            </w:r>
          </w:p>
          <w:p w14:paraId="7F834ACF" w14:textId="77777777" w:rsidR="005B78EB" w:rsidRDefault="005B78EB" w:rsidP="00B2229C">
            <w:r>
              <w:t>MergeSort(CU, U, 0, 2)</w:t>
            </w:r>
          </w:p>
          <w:p w14:paraId="6AD9ED3E" w14:textId="77777777" w:rsidR="005B78EB" w:rsidRDefault="005B78EB" w:rsidP="00B2229C">
            <w:r>
              <w:t>MergeSort(CU, U, 2, 4)</w:t>
            </w:r>
          </w:p>
          <w:p w14:paraId="456F6214" w14:textId="77777777" w:rsidR="005B78EB" w:rsidRDefault="005B78EB" w:rsidP="00B2229C">
            <w:r>
              <w:t>Merge(U, CU, 0, 2, 4)</w:t>
            </w:r>
          </w:p>
          <w:p w14:paraId="5D126B29" w14:textId="77777777" w:rsidR="005B78EB" w:rsidRDefault="005B78EB" w:rsidP="00B2229C">
            <w:r>
              <w:t>MergeSort(U, CU, 4, 8)</w:t>
            </w:r>
          </w:p>
          <w:p w14:paraId="26A5F231" w14:textId="77777777" w:rsidR="005B78EB" w:rsidRDefault="005B78EB" w:rsidP="00B2229C">
            <w:r>
              <w:t>MergeSort(CU, U, 4, 6)</w:t>
            </w:r>
          </w:p>
          <w:p w14:paraId="474903AA" w14:textId="77777777" w:rsidR="005B78EB" w:rsidRDefault="005B78EB" w:rsidP="00B2229C">
            <w:r>
              <w:t>MergeSort(CU, U, 6, 8)</w:t>
            </w:r>
          </w:p>
          <w:p w14:paraId="571E5DA2" w14:textId="77777777" w:rsidR="005B78EB" w:rsidRDefault="005B78EB" w:rsidP="00B2229C">
            <w:r>
              <w:t>Merge(U, CU, 4, 6, 8)</w:t>
            </w:r>
          </w:p>
          <w:p w14:paraId="42FAF7A1" w14:textId="77777777" w:rsidR="005B78EB" w:rsidRDefault="005B78EB" w:rsidP="00B2229C">
            <w:r>
              <w:t>Merge(CU, U, 0, 4, 8)</w:t>
            </w:r>
          </w:p>
        </w:tc>
      </w:tr>
    </w:tbl>
    <w:p w14:paraId="693C0157" w14:textId="77777777" w:rsidR="008100C0" w:rsidRDefault="008100C0" w:rsidP="007361C9">
      <w:pPr>
        <w:pStyle w:val="SectionHeadingNumber"/>
        <w:rPr>
          <w:rFonts w:ascii="Times New Roman" w:hAnsi="Times New Roman" w:cs="Times New Roman"/>
          <w:sz w:val="30"/>
          <w:szCs w:val="30"/>
        </w:rPr>
      </w:pPr>
    </w:p>
    <w:p w14:paraId="7DCABBF2" w14:textId="616FEFBC" w:rsidR="007361C9" w:rsidRPr="00C711BB" w:rsidRDefault="007361C9" w:rsidP="007361C9">
      <w:pPr>
        <w:pStyle w:val="SubSectionHeadingNo"/>
        <w:rPr>
          <w:rStyle w:val="SectionSubHeading"/>
          <w:color w:val="2E74B5"/>
          <w:sz w:val="36"/>
        </w:rPr>
      </w:pPr>
      <w:r>
        <w:t>3.6 Optimisation algorithms</w:t>
      </w:r>
    </w:p>
    <w:p w14:paraId="65993A28" w14:textId="5F5CAD79" w:rsidR="007361C9" w:rsidRDefault="007361C9" w:rsidP="007361C9">
      <w:pPr>
        <w:pStyle w:val="SectionHeadingNumber"/>
        <w:rPr>
          <w:rFonts w:ascii="Times New Roman" w:hAnsi="Times New Roman" w:cs="Times New Roman"/>
          <w:sz w:val="30"/>
          <w:szCs w:val="30"/>
        </w:rPr>
      </w:pPr>
      <w:r>
        <w:rPr>
          <w:rFonts w:ascii="Times New Roman" w:hAnsi="Times New Roman" w:cs="Times New Roman"/>
          <w:sz w:val="30"/>
          <w:szCs w:val="30"/>
        </w:rPr>
        <w:t>3.6</w:t>
      </w:r>
      <w:r w:rsidRPr="00BF146E">
        <w:rPr>
          <w:rFonts w:ascii="Times New Roman" w:hAnsi="Times New Roman" w:cs="Times New Roman"/>
          <w:sz w:val="30"/>
          <w:szCs w:val="30"/>
        </w:rPr>
        <w:t xml:space="preserve">.1 </w:t>
      </w:r>
      <w:r>
        <w:rPr>
          <w:rFonts w:ascii="Times New Roman" w:hAnsi="Times New Roman" w:cs="Times New Roman"/>
          <w:sz w:val="30"/>
          <w:szCs w:val="30"/>
        </w:rPr>
        <w:t>Dijkstra’s shortest path algorithm</w:t>
      </w:r>
    </w:p>
    <w:p w14:paraId="65BCF557" w14:textId="5EF75962" w:rsidR="005B78EB" w:rsidRPr="005B78EB" w:rsidRDefault="005B78EB" w:rsidP="005B78EB">
      <w:pPr>
        <w:pStyle w:val="BodyTextGaramondPro"/>
      </w:pPr>
      <w:r w:rsidRPr="005B78EB">
        <w:rPr>
          <w:shd w:val="pct15" w:color="auto" w:fill="FFFFFF"/>
        </w:rPr>
        <w:t>To be revisited because question</w:t>
      </w:r>
      <w:r w:rsidR="00BB4110">
        <w:rPr>
          <w:shd w:val="pct15" w:color="auto" w:fill="FFFFFF"/>
        </w:rPr>
        <w:t xml:space="preserve"> 2</w:t>
      </w:r>
      <w:r w:rsidRPr="005B78EB">
        <w:rPr>
          <w:shd w:val="pct15" w:color="auto" w:fill="FFFFFF"/>
        </w:rPr>
        <w:t xml:space="preserve"> changed.</w:t>
      </w:r>
    </w:p>
    <w:p w14:paraId="2A066CE5" w14:textId="77777777" w:rsidR="005B78EB" w:rsidRDefault="005B78EB" w:rsidP="005B78EB">
      <w:r>
        <w:t>1)</w:t>
      </w:r>
    </w:p>
    <w:tbl>
      <w:tblPr>
        <w:tblW w:w="0" w:type="auto"/>
        <w:tblInd w:w="55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94"/>
        <w:gridCol w:w="1283"/>
        <w:gridCol w:w="1267"/>
        <w:gridCol w:w="662"/>
        <w:gridCol w:w="562"/>
        <w:gridCol w:w="547"/>
        <w:gridCol w:w="619"/>
        <w:gridCol w:w="576"/>
        <w:gridCol w:w="654"/>
        <w:gridCol w:w="540"/>
        <w:gridCol w:w="540"/>
        <w:gridCol w:w="540"/>
        <w:gridCol w:w="540"/>
        <w:gridCol w:w="540"/>
      </w:tblGrid>
      <w:tr w:rsidR="005B78EB" w14:paraId="04B3E323" w14:textId="77777777" w:rsidTr="00B2229C">
        <w:trPr>
          <w:trHeight w:hRule="exact" w:val="646"/>
        </w:trPr>
        <w:tc>
          <w:tcPr>
            <w:tcW w:w="694" w:type="dxa"/>
            <w:shd w:val="clear" w:color="auto" w:fill="A4CE99"/>
          </w:tcPr>
          <w:p w14:paraId="538C5E1D" w14:textId="77777777" w:rsidR="005B78EB" w:rsidRDefault="005B78EB" w:rsidP="00B2229C">
            <w:pPr>
              <w:pStyle w:val="TableParagraph"/>
              <w:ind w:left="175" w:hanging="73"/>
              <w:rPr>
                <w:sz w:val="20"/>
              </w:rPr>
            </w:pPr>
            <w:r>
              <w:rPr>
                <w:sz w:val="20"/>
              </w:rPr>
              <w:t>Itera-</w:t>
            </w:r>
          </w:p>
          <w:p w14:paraId="4B035EF8" w14:textId="77777777" w:rsidR="005B78EB" w:rsidRDefault="005B78EB" w:rsidP="00B2229C">
            <w:pPr>
              <w:pStyle w:val="TableParagraph"/>
              <w:spacing w:before="110"/>
              <w:ind w:left="175"/>
              <w:rPr>
                <w:sz w:val="20"/>
              </w:rPr>
            </w:pPr>
            <w:r>
              <w:rPr>
                <w:sz w:val="20"/>
              </w:rPr>
              <w:t>tion</w:t>
            </w:r>
          </w:p>
        </w:tc>
        <w:tc>
          <w:tcPr>
            <w:tcW w:w="1283" w:type="dxa"/>
            <w:shd w:val="clear" w:color="auto" w:fill="A4CE99"/>
          </w:tcPr>
          <w:p w14:paraId="5B5F212A" w14:textId="77777777" w:rsidR="005B78EB" w:rsidRDefault="005B78EB" w:rsidP="00B2229C">
            <w:pPr>
              <w:pStyle w:val="TableParagraph"/>
              <w:spacing w:before="9"/>
              <w:rPr>
                <w:rFonts w:ascii="Palatino Linotype"/>
                <w:i/>
                <w:sz w:val="14"/>
              </w:rPr>
            </w:pPr>
          </w:p>
          <w:p w14:paraId="6B8836A0" w14:textId="77777777" w:rsidR="005B78EB" w:rsidRDefault="005B78EB" w:rsidP="00B2229C">
            <w:pPr>
              <w:pStyle w:val="TableParagraph"/>
              <w:rPr>
                <w:sz w:val="20"/>
              </w:rPr>
            </w:pPr>
            <w:r>
              <w:rPr>
                <w:sz w:val="20"/>
              </w:rPr>
              <w:t>S</w:t>
            </w:r>
          </w:p>
        </w:tc>
        <w:tc>
          <w:tcPr>
            <w:tcW w:w="1267" w:type="dxa"/>
            <w:shd w:val="clear" w:color="auto" w:fill="A4CE99"/>
          </w:tcPr>
          <w:p w14:paraId="63A48751" w14:textId="77777777" w:rsidR="005B78EB" w:rsidRDefault="005B78EB" w:rsidP="00B2229C">
            <w:pPr>
              <w:pStyle w:val="TableParagraph"/>
              <w:spacing w:before="9"/>
              <w:rPr>
                <w:rFonts w:ascii="Palatino Linotype"/>
                <w:i/>
                <w:sz w:val="14"/>
              </w:rPr>
            </w:pPr>
          </w:p>
          <w:p w14:paraId="39E81D8C" w14:textId="77777777" w:rsidR="005B78EB" w:rsidRDefault="005B78EB" w:rsidP="00B2229C">
            <w:pPr>
              <w:pStyle w:val="TableParagraph"/>
              <w:rPr>
                <w:sz w:val="20"/>
              </w:rPr>
            </w:pPr>
            <w:r>
              <w:rPr>
                <w:sz w:val="20"/>
              </w:rPr>
              <w:t>U</w:t>
            </w:r>
          </w:p>
        </w:tc>
        <w:tc>
          <w:tcPr>
            <w:tcW w:w="662" w:type="dxa"/>
            <w:shd w:val="clear" w:color="auto" w:fill="A4CE99"/>
          </w:tcPr>
          <w:p w14:paraId="18C245A6" w14:textId="77777777" w:rsidR="005B78EB" w:rsidRDefault="005B78EB" w:rsidP="00B2229C">
            <w:pPr>
              <w:pStyle w:val="TableParagraph"/>
              <w:spacing w:before="9"/>
              <w:rPr>
                <w:rFonts w:ascii="Palatino Linotype"/>
                <w:i/>
                <w:sz w:val="14"/>
              </w:rPr>
            </w:pPr>
          </w:p>
          <w:p w14:paraId="6FF6B736" w14:textId="77777777" w:rsidR="005B78EB" w:rsidRDefault="005B78EB" w:rsidP="00B2229C">
            <w:pPr>
              <w:pStyle w:val="TableParagraph"/>
              <w:ind w:left="248"/>
              <w:rPr>
                <w:sz w:val="20"/>
              </w:rPr>
            </w:pPr>
            <w:r>
              <w:rPr>
                <w:sz w:val="20"/>
              </w:rPr>
              <w:t>w</w:t>
            </w:r>
          </w:p>
        </w:tc>
        <w:tc>
          <w:tcPr>
            <w:tcW w:w="562" w:type="dxa"/>
            <w:shd w:val="clear" w:color="auto" w:fill="A4CE99"/>
          </w:tcPr>
          <w:p w14:paraId="66DF7E83" w14:textId="77777777" w:rsidR="005B78EB" w:rsidRDefault="005B78EB" w:rsidP="00B2229C">
            <w:pPr>
              <w:pStyle w:val="TableParagraph"/>
              <w:spacing w:before="9"/>
              <w:rPr>
                <w:rFonts w:ascii="Palatino Linotype"/>
                <w:i/>
                <w:sz w:val="14"/>
              </w:rPr>
            </w:pPr>
          </w:p>
          <w:p w14:paraId="27055703" w14:textId="77777777" w:rsidR="005B78EB" w:rsidRDefault="005B78EB" w:rsidP="00B2229C">
            <w:pPr>
              <w:pStyle w:val="TableParagraph"/>
              <w:ind w:left="67" w:right="67"/>
              <w:rPr>
                <w:sz w:val="20"/>
              </w:rPr>
            </w:pPr>
            <w:r>
              <w:rPr>
                <w:sz w:val="20"/>
              </w:rPr>
              <w:t>D[0]</w:t>
            </w:r>
          </w:p>
        </w:tc>
        <w:tc>
          <w:tcPr>
            <w:tcW w:w="547" w:type="dxa"/>
            <w:shd w:val="clear" w:color="auto" w:fill="A4CE99"/>
          </w:tcPr>
          <w:p w14:paraId="12E7C564" w14:textId="77777777" w:rsidR="005B78EB" w:rsidRDefault="005B78EB" w:rsidP="00B2229C">
            <w:pPr>
              <w:pStyle w:val="TableParagraph"/>
              <w:spacing w:before="9"/>
              <w:rPr>
                <w:rFonts w:ascii="Palatino Linotype"/>
                <w:i/>
                <w:sz w:val="14"/>
              </w:rPr>
            </w:pPr>
          </w:p>
          <w:p w14:paraId="608C42C0" w14:textId="77777777" w:rsidR="005B78EB" w:rsidRDefault="005B78EB" w:rsidP="00B2229C">
            <w:pPr>
              <w:pStyle w:val="TableParagraph"/>
              <w:ind w:right="78"/>
              <w:rPr>
                <w:sz w:val="20"/>
              </w:rPr>
            </w:pPr>
            <w:r>
              <w:rPr>
                <w:sz w:val="20"/>
              </w:rPr>
              <w:t>D[1]</w:t>
            </w:r>
          </w:p>
        </w:tc>
        <w:tc>
          <w:tcPr>
            <w:tcW w:w="619" w:type="dxa"/>
            <w:shd w:val="clear" w:color="auto" w:fill="A4CE99"/>
          </w:tcPr>
          <w:p w14:paraId="7FE9AD24" w14:textId="77777777" w:rsidR="005B78EB" w:rsidRDefault="005B78EB" w:rsidP="00B2229C">
            <w:pPr>
              <w:pStyle w:val="TableParagraph"/>
              <w:spacing w:before="9"/>
              <w:rPr>
                <w:rFonts w:ascii="Palatino Linotype"/>
                <w:i/>
                <w:sz w:val="14"/>
              </w:rPr>
            </w:pPr>
          </w:p>
          <w:p w14:paraId="42A445C6" w14:textId="77777777" w:rsidR="005B78EB" w:rsidRDefault="005B78EB" w:rsidP="00B2229C">
            <w:pPr>
              <w:pStyle w:val="TableParagraph"/>
              <w:ind w:left="96" w:right="96"/>
              <w:rPr>
                <w:sz w:val="20"/>
              </w:rPr>
            </w:pPr>
            <w:r>
              <w:rPr>
                <w:sz w:val="20"/>
              </w:rPr>
              <w:t>D[2]</w:t>
            </w:r>
          </w:p>
        </w:tc>
        <w:tc>
          <w:tcPr>
            <w:tcW w:w="576" w:type="dxa"/>
            <w:shd w:val="clear" w:color="auto" w:fill="A4CE99"/>
          </w:tcPr>
          <w:p w14:paraId="331594F9" w14:textId="77777777" w:rsidR="005B78EB" w:rsidRDefault="005B78EB" w:rsidP="00B2229C">
            <w:pPr>
              <w:pStyle w:val="TableParagraph"/>
              <w:spacing w:before="9"/>
              <w:rPr>
                <w:rFonts w:ascii="Palatino Linotype"/>
                <w:i/>
                <w:sz w:val="14"/>
              </w:rPr>
            </w:pPr>
          </w:p>
          <w:p w14:paraId="5E00D857" w14:textId="77777777" w:rsidR="005B78EB" w:rsidRDefault="005B78EB" w:rsidP="00B2229C">
            <w:pPr>
              <w:pStyle w:val="TableParagraph"/>
              <w:ind w:left="74" w:right="74"/>
              <w:rPr>
                <w:sz w:val="20"/>
              </w:rPr>
            </w:pPr>
            <w:r>
              <w:rPr>
                <w:sz w:val="20"/>
              </w:rPr>
              <w:t>D[3]</w:t>
            </w:r>
          </w:p>
        </w:tc>
        <w:tc>
          <w:tcPr>
            <w:tcW w:w="654" w:type="dxa"/>
            <w:shd w:val="clear" w:color="auto" w:fill="A4CE99"/>
          </w:tcPr>
          <w:p w14:paraId="6178712C" w14:textId="77777777" w:rsidR="005B78EB" w:rsidRDefault="005B78EB" w:rsidP="00B2229C">
            <w:pPr>
              <w:pStyle w:val="TableParagraph"/>
              <w:spacing w:before="9"/>
              <w:rPr>
                <w:rFonts w:ascii="Palatino Linotype"/>
                <w:i/>
                <w:sz w:val="14"/>
              </w:rPr>
            </w:pPr>
          </w:p>
          <w:p w14:paraId="649A9094" w14:textId="77777777" w:rsidR="005B78EB" w:rsidRDefault="005B78EB" w:rsidP="00B2229C">
            <w:pPr>
              <w:pStyle w:val="TableParagraph"/>
              <w:ind w:right="131"/>
              <w:rPr>
                <w:sz w:val="20"/>
              </w:rPr>
            </w:pPr>
            <w:r>
              <w:rPr>
                <w:sz w:val="20"/>
              </w:rPr>
              <w:t>D[4]</w:t>
            </w:r>
          </w:p>
        </w:tc>
        <w:tc>
          <w:tcPr>
            <w:tcW w:w="540" w:type="dxa"/>
            <w:shd w:val="clear" w:color="auto" w:fill="A4CE99"/>
          </w:tcPr>
          <w:p w14:paraId="18A977AD" w14:textId="77777777" w:rsidR="005B78EB" w:rsidRDefault="005B78EB" w:rsidP="00B2229C">
            <w:pPr>
              <w:pStyle w:val="TableParagraph"/>
              <w:spacing w:before="9"/>
              <w:rPr>
                <w:rFonts w:ascii="Palatino Linotype"/>
                <w:i/>
                <w:sz w:val="14"/>
              </w:rPr>
            </w:pPr>
          </w:p>
          <w:p w14:paraId="3860EFA1" w14:textId="77777777" w:rsidR="005B78EB" w:rsidRDefault="005B78EB" w:rsidP="00B2229C">
            <w:pPr>
              <w:pStyle w:val="TableParagraph"/>
              <w:ind w:left="62" w:right="62"/>
              <w:rPr>
                <w:sz w:val="20"/>
              </w:rPr>
            </w:pPr>
            <w:r>
              <w:rPr>
                <w:sz w:val="20"/>
              </w:rPr>
              <w:t>P[0]</w:t>
            </w:r>
          </w:p>
        </w:tc>
        <w:tc>
          <w:tcPr>
            <w:tcW w:w="540" w:type="dxa"/>
            <w:shd w:val="clear" w:color="auto" w:fill="A4CE99"/>
          </w:tcPr>
          <w:p w14:paraId="79D5CDC6" w14:textId="77777777" w:rsidR="005B78EB" w:rsidRDefault="005B78EB" w:rsidP="00B2229C">
            <w:pPr>
              <w:pStyle w:val="TableParagraph"/>
              <w:spacing w:before="9"/>
              <w:rPr>
                <w:rFonts w:ascii="Palatino Linotype"/>
                <w:i/>
                <w:sz w:val="14"/>
              </w:rPr>
            </w:pPr>
          </w:p>
          <w:p w14:paraId="1A44206A" w14:textId="77777777" w:rsidR="005B78EB" w:rsidRDefault="005B78EB" w:rsidP="00B2229C">
            <w:pPr>
              <w:pStyle w:val="TableParagraph"/>
              <w:ind w:left="82"/>
              <w:rPr>
                <w:sz w:val="20"/>
              </w:rPr>
            </w:pPr>
            <w:r>
              <w:rPr>
                <w:sz w:val="20"/>
              </w:rPr>
              <w:t>P[1]</w:t>
            </w:r>
          </w:p>
        </w:tc>
        <w:tc>
          <w:tcPr>
            <w:tcW w:w="540" w:type="dxa"/>
            <w:shd w:val="clear" w:color="auto" w:fill="A4CE99"/>
          </w:tcPr>
          <w:p w14:paraId="429C432C" w14:textId="77777777" w:rsidR="005B78EB" w:rsidRDefault="005B78EB" w:rsidP="00B2229C">
            <w:pPr>
              <w:pStyle w:val="TableParagraph"/>
              <w:spacing w:before="9"/>
              <w:rPr>
                <w:rFonts w:ascii="Palatino Linotype"/>
                <w:i/>
                <w:sz w:val="14"/>
              </w:rPr>
            </w:pPr>
          </w:p>
          <w:p w14:paraId="7FC9BF74" w14:textId="77777777" w:rsidR="005B78EB" w:rsidRDefault="005B78EB" w:rsidP="00B2229C">
            <w:pPr>
              <w:pStyle w:val="TableParagraph"/>
              <w:ind w:left="82"/>
              <w:rPr>
                <w:sz w:val="20"/>
              </w:rPr>
            </w:pPr>
            <w:r>
              <w:rPr>
                <w:sz w:val="20"/>
              </w:rPr>
              <w:t>P[2]</w:t>
            </w:r>
          </w:p>
        </w:tc>
        <w:tc>
          <w:tcPr>
            <w:tcW w:w="540" w:type="dxa"/>
            <w:shd w:val="clear" w:color="auto" w:fill="A4CE99"/>
          </w:tcPr>
          <w:p w14:paraId="79C2C87D" w14:textId="77777777" w:rsidR="005B78EB" w:rsidRDefault="005B78EB" w:rsidP="00B2229C">
            <w:pPr>
              <w:pStyle w:val="TableParagraph"/>
              <w:spacing w:before="9"/>
              <w:rPr>
                <w:rFonts w:ascii="Palatino Linotype"/>
                <w:i/>
                <w:sz w:val="14"/>
              </w:rPr>
            </w:pPr>
          </w:p>
          <w:p w14:paraId="40924D49" w14:textId="77777777" w:rsidR="005B78EB" w:rsidRDefault="005B78EB" w:rsidP="00B2229C">
            <w:pPr>
              <w:pStyle w:val="TableParagraph"/>
              <w:ind w:left="82"/>
              <w:rPr>
                <w:sz w:val="20"/>
              </w:rPr>
            </w:pPr>
            <w:r>
              <w:rPr>
                <w:sz w:val="20"/>
              </w:rPr>
              <w:t>P[3]</w:t>
            </w:r>
          </w:p>
        </w:tc>
        <w:tc>
          <w:tcPr>
            <w:tcW w:w="540" w:type="dxa"/>
            <w:shd w:val="clear" w:color="auto" w:fill="A4CE99"/>
          </w:tcPr>
          <w:p w14:paraId="47ABB652" w14:textId="77777777" w:rsidR="005B78EB" w:rsidRDefault="005B78EB" w:rsidP="00B2229C">
            <w:pPr>
              <w:pStyle w:val="TableParagraph"/>
              <w:spacing w:before="9"/>
              <w:rPr>
                <w:rFonts w:ascii="Palatino Linotype"/>
                <w:i/>
                <w:sz w:val="14"/>
              </w:rPr>
            </w:pPr>
          </w:p>
          <w:p w14:paraId="217E4899" w14:textId="77777777" w:rsidR="005B78EB" w:rsidRDefault="005B78EB" w:rsidP="00B2229C">
            <w:pPr>
              <w:pStyle w:val="TableParagraph"/>
              <w:ind w:left="82"/>
              <w:rPr>
                <w:sz w:val="20"/>
              </w:rPr>
            </w:pPr>
            <w:r>
              <w:rPr>
                <w:sz w:val="20"/>
              </w:rPr>
              <w:t>P[4]</w:t>
            </w:r>
          </w:p>
        </w:tc>
      </w:tr>
      <w:tr w:rsidR="005B78EB" w14:paraId="61DC364E" w14:textId="77777777" w:rsidTr="00B2229C">
        <w:trPr>
          <w:trHeight w:hRule="exact" w:val="393"/>
        </w:trPr>
        <w:tc>
          <w:tcPr>
            <w:tcW w:w="694" w:type="dxa"/>
            <w:shd w:val="clear" w:color="auto" w:fill="D8E9D2"/>
          </w:tcPr>
          <w:p w14:paraId="041D691F" w14:textId="77777777" w:rsidR="005B78EB" w:rsidRDefault="005B78EB" w:rsidP="00B2229C">
            <w:pPr>
              <w:pStyle w:val="TableParagraph"/>
              <w:spacing w:before="71"/>
              <w:ind w:left="83" w:right="83"/>
              <w:rPr>
                <w:sz w:val="20"/>
              </w:rPr>
            </w:pPr>
            <w:r>
              <w:rPr>
                <w:sz w:val="20"/>
              </w:rPr>
              <w:t>Initial</w:t>
            </w:r>
          </w:p>
        </w:tc>
        <w:tc>
          <w:tcPr>
            <w:tcW w:w="1283" w:type="dxa"/>
            <w:shd w:val="clear" w:color="auto" w:fill="D8E9D2"/>
          </w:tcPr>
          <w:p w14:paraId="77566E99" w14:textId="77777777" w:rsidR="005B78EB" w:rsidRPr="00B31EB6" w:rsidRDefault="005B78EB" w:rsidP="00B2229C">
            <w:pPr>
              <w:pStyle w:val="TableParagraph"/>
              <w:spacing w:before="71"/>
              <w:ind w:left="544" w:right="544"/>
              <w:rPr>
                <w:sz w:val="20"/>
              </w:rPr>
            </w:pPr>
            <w:r w:rsidRPr="00B31EB6">
              <w:rPr>
                <w:sz w:val="20"/>
              </w:rPr>
              <w:t>{}</w:t>
            </w:r>
          </w:p>
        </w:tc>
        <w:tc>
          <w:tcPr>
            <w:tcW w:w="1267" w:type="dxa"/>
            <w:shd w:val="clear" w:color="auto" w:fill="D8E9D2"/>
          </w:tcPr>
          <w:p w14:paraId="49DDE775" w14:textId="77777777" w:rsidR="005B78EB" w:rsidRPr="00B31EB6" w:rsidRDefault="005B78EB" w:rsidP="00B2229C">
            <w:pPr>
              <w:pStyle w:val="TableParagraph"/>
              <w:spacing w:before="71"/>
              <w:ind w:left="64" w:right="64"/>
              <w:rPr>
                <w:sz w:val="20"/>
              </w:rPr>
            </w:pPr>
            <w:r w:rsidRPr="00B31EB6">
              <w:rPr>
                <w:sz w:val="20"/>
              </w:rPr>
              <w:t>{0,1, 2, 3, 4}</w:t>
            </w:r>
          </w:p>
        </w:tc>
        <w:tc>
          <w:tcPr>
            <w:tcW w:w="662" w:type="dxa"/>
            <w:shd w:val="clear" w:color="auto" w:fill="D8E9D2"/>
          </w:tcPr>
          <w:p w14:paraId="6105415A" w14:textId="77777777" w:rsidR="005B78EB" w:rsidRPr="00B31EB6" w:rsidRDefault="005B78EB" w:rsidP="00B2229C">
            <w:pPr>
              <w:pStyle w:val="TableParagraph"/>
              <w:spacing w:before="71"/>
              <w:ind w:left="287"/>
              <w:rPr>
                <w:sz w:val="20"/>
              </w:rPr>
            </w:pPr>
            <w:r w:rsidRPr="00B31EB6">
              <w:rPr>
                <w:sz w:val="20"/>
              </w:rPr>
              <w:t>-</w:t>
            </w:r>
          </w:p>
        </w:tc>
        <w:tc>
          <w:tcPr>
            <w:tcW w:w="562" w:type="dxa"/>
            <w:shd w:val="clear" w:color="auto" w:fill="D8E9D2"/>
          </w:tcPr>
          <w:p w14:paraId="21A90F56" w14:textId="77777777" w:rsidR="005B78EB" w:rsidRPr="00B31EB6" w:rsidRDefault="005B78EB" w:rsidP="00B2229C">
            <w:pPr>
              <w:pStyle w:val="TableParagraph"/>
              <w:spacing w:before="71"/>
              <w:rPr>
                <w:sz w:val="20"/>
              </w:rPr>
            </w:pPr>
            <w:r w:rsidRPr="00B31EB6">
              <w:rPr>
                <w:sz w:val="20"/>
              </w:rPr>
              <w:t>0</w:t>
            </w:r>
          </w:p>
        </w:tc>
        <w:tc>
          <w:tcPr>
            <w:tcW w:w="547" w:type="dxa"/>
            <w:shd w:val="clear" w:color="auto" w:fill="D8E9D2"/>
          </w:tcPr>
          <w:p w14:paraId="6DBE1076" w14:textId="77777777" w:rsidR="005B78EB" w:rsidRPr="00B31EB6" w:rsidRDefault="005B78EB" w:rsidP="00B2229C">
            <w:pPr>
              <w:pStyle w:val="TableParagraph"/>
              <w:spacing w:before="3"/>
              <w:ind w:right="102"/>
              <w:rPr>
                <w:sz w:val="32"/>
              </w:rPr>
            </w:pPr>
            <w:r w:rsidRPr="00B31EB6">
              <w:rPr>
                <w:sz w:val="32"/>
              </w:rPr>
              <w:t>∞</w:t>
            </w:r>
          </w:p>
        </w:tc>
        <w:tc>
          <w:tcPr>
            <w:tcW w:w="619" w:type="dxa"/>
            <w:shd w:val="clear" w:color="auto" w:fill="D8E9D2"/>
          </w:tcPr>
          <w:p w14:paraId="2F8A5DE1" w14:textId="77777777" w:rsidR="005B78EB" w:rsidRPr="00B31EB6" w:rsidRDefault="005B78EB" w:rsidP="00B2229C">
            <w:pPr>
              <w:pStyle w:val="TableParagraph"/>
              <w:spacing w:before="3"/>
              <w:ind w:left="90"/>
              <w:rPr>
                <w:sz w:val="32"/>
              </w:rPr>
            </w:pPr>
            <w:r w:rsidRPr="00B31EB6">
              <w:rPr>
                <w:sz w:val="32"/>
              </w:rPr>
              <w:t>∞</w:t>
            </w:r>
          </w:p>
        </w:tc>
        <w:tc>
          <w:tcPr>
            <w:tcW w:w="576" w:type="dxa"/>
            <w:shd w:val="clear" w:color="auto" w:fill="D8E9D2"/>
          </w:tcPr>
          <w:p w14:paraId="6A404080" w14:textId="77777777" w:rsidR="005B78EB" w:rsidRPr="00B31EB6" w:rsidRDefault="005B78EB" w:rsidP="00B2229C">
            <w:pPr>
              <w:pStyle w:val="TableParagraph"/>
              <w:spacing w:before="3"/>
              <w:ind w:left="90"/>
              <w:rPr>
                <w:sz w:val="32"/>
              </w:rPr>
            </w:pPr>
            <w:r w:rsidRPr="00B31EB6">
              <w:rPr>
                <w:sz w:val="32"/>
              </w:rPr>
              <w:t>∞</w:t>
            </w:r>
          </w:p>
        </w:tc>
        <w:tc>
          <w:tcPr>
            <w:tcW w:w="654" w:type="dxa"/>
            <w:shd w:val="clear" w:color="auto" w:fill="D8E9D2"/>
          </w:tcPr>
          <w:p w14:paraId="3DF75E71" w14:textId="77777777" w:rsidR="005B78EB" w:rsidRPr="00B31EB6" w:rsidRDefault="005B78EB" w:rsidP="00B2229C">
            <w:pPr>
              <w:pStyle w:val="TableParagraph"/>
              <w:spacing w:before="3"/>
              <w:ind w:right="155"/>
              <w:rPr>
                <w:sz w:val="32"/>
              </w:rPr>
            </w:pPr>
            <w:r w:rsidRPr="00B31EB6">
              <w:rPr>
                <w:sz w:val="32"/>
              </w:rPr>
              <w:t>∞</w:t>
            </w:r>
          </w:p>
        </w:tc>
        <w:tc>
          <w:tcPr>
            <w:tcW w:w="540" w:type="dxa"/>
            <w:shd w:val="clear" w:color="auto" w:fill="D8E9D2"/>
          </w:tcPr>
          <w:p w14:paraId="55EEFD20" w14:textId="77777777" w:rsidR="005B78EB" w:rsidRPr="00B31EB6" w:rsidRDefault="005B78EB" w:rsidP="00B2229C">
            <w:pPr>
              <w:pStyle w:val="TableParagraph"/>
              <w:spacing w:before="71"/>
              <w:rPr>
                <w:sz w:val="20"/>
              </w:rPr>
            </w:pPr>
            <w:r w:rsidRPr="00B31EB6">
              <w:rPr>
                <w:sz w:val="20"/>
              </w:rPr>
              <w:t>0</w:t>
            </w:r>
          </w:p>
        </w:tc>
        <w:tc>
          <w:tcPr>
            <w:tcW w:w="540" w:type="dxa"/>
            <w:shd w:val="clear" w:color="auto" w:fill="D8E9D2"/>
          </w:tcPr>
          <w:p w14:paraId="4C7199ED" w14:textId="77777777" w:rsidR="005B78EB" w:rsidRPr="00B31EB6" w:rsidRDefault="005B78EB" w:rsidP="00B2229C">
            <w:pPr>
              <w:jc w:val="center"/>
              <w:rPr>
                <w:rFonts w:ascii="Arial" w:hAnsi="Arial" w:cs="Arial"/>
              </w:rPr>
            </w:pPr>
          </w:p>
        </w:tc>
        <w:tc>
          <w:tcPr>
            <w:tcW w:w="540" w:type="dxa"/>
            <w:shd w:val="clear" w:color="auto" w:fill="D8E9D2"/>
          </w:tcPr>
          <w:p w14:paraId="3D2B091E" w14:textId="77777777" w:rsidR="005B78EB" w:rsidRPr="00B31EB6" w:rsidRDefault="005B78EB" w:rsidP="00B2229C">
            <w:pPr>
              <w:jc w:val="center"/>
              <w:rPr>
                <w:rFonts w:ascii="Arial" w:hAnsi="Arial" w:cs="Arial"/>
              </w:rPr>
            </w:pPr>
          </w:p>
        </w:tc>
        <w:tc>
          <w:tcPr>
            <w:tcW w:w="540" w:type="dxa"/>
            <w:shd w:val="clear" w:color="auto" w:fill="D8E9D2"/>
          </w:tcPr>
          <w:p w14:paraId="37098C94" w14:textId="77777777" w:rsidR="005B78EB" w:rsidRPr="00B31EB6" w:rsidRDefault="005B78EB" w:rsidP="00B2229C">
            <w:pPr>
              <w:jc w:val="center"/>
              <w:rPr>
                <w:rFonts w:ascii="Arial" w:hAnsi="Arial" w:cs="Arial"/>
              </w:rPr>
            </w:pPr>
          </w:p>
        </w:tc>
        <w:tc>
          <w:tcPr>
            <w:tcW w:w="540" w:type="dxa"/>
            <w:shd w:val="clear" w:color="auto" w:fill="D8E9D2"/>
          </w:tcPr>
          <w:p w14:paraId="0462EAF4" w14:textId="77777777" w:rsidR="005B78EB" w:rsidRPr="00B31EB6" w:rsidRDefault="005B78EB" w:rsidP="00B2229C">
            <w:pPr>
              <w:jc w:val="center"/>
              <w:rPr>
                <w:rFonts w:ascii="Arial" w:hAnsi="Arial" w:cs="Arial"/>
              </w:rPr>
            </w:pPr>
          </w:p>
        </w:tc>
      </w:tr>
      <w:tr w:rsidR="005B78EB" w14:paraId="4F5CEEF2" w14:textId="77777777" w:rsidTr="00B2229C">
        <w:trPr>
          <w:trHeight w:hRule="exact" w:val="306"/>
        </w:trPr>
        <w:tc>
          <w:tcPr>
            <w:tcW w:w="694" w:type="dxa"/>
            <w:shd w:val="clear" w:color="auto" w:fill="D8E9D2"/>
          </w:tcPr>
          <w:p w14:paraId="581C39DB" w14:textId="77777777" w:rsidR="005B78EB" w:rsidRDefault="005B78EB" w:rsidP="00B2229C">
            <w:pPr>
              <w:pStyle w:val="TableParagraph"/>
              <w:rPr>
                <w:sz w:val="20"/>
              </w:rPr>
            </w:pPr>
            <w:r>
              <w:rPr>
                <w:sz w:val="20"/>
              </w:rPr>
              <w:t>1</w:t>
            </w:r>
          </w:p>
        </w:tc>
        <w:tc>
          <w:tcPr>
            <w:tcW w:w="1283" w:type="dxa"/>
            <w:shd w:val="clear" w:color="auto" w:fill="D8E9D2"/>
          </w:tcPr>
          <w:p w14:paraId="4DE47980" w14:textId="77777777" w:rsidR="005B78EB" w:rsidRPr="00B31EB6" w:rsidRDefault="005B78EB" w:rsidP="00B2229C">
            <w:pPr>
              <w:jc w:val="center"/>
              <w:rPr>
                <w:rFonts w:ascii="Arial" w:hAnsi="Arial" w:cs="Arial"/>
              </w:rPr>
            </w:pPr>
            <w:r w:rsidRPr="00B31EB6">
              <w:rPr>
                <w:rFonts w:ascii="Arial" w:hAnsi="Arial" w:cs="Arial"/>
                <w:sz w:val="20"/>
              </w:rPr>
              <w:t>{0}</w:t>
            </w:r>
          </w:p>
        </w:tc>
        <w:tc>
          <w:tcPr>
            <w:tcW w:w="1267" w:type="dxa"/>
            <w:shd w:val="clear" w:color="auto" w:fill="D8E9D2"/>
          </w:tcPr>
          <w:p w14:paraId="5115EF67" w14:textId="77777777" w:rsidR="005B78EB" w:rsidRPr="00B31EB6" w:rsidRDefault="005B78EB" w:rsidP="00B2229C">
            <w:pPr>
              <w:jc w:val="center"/>
              <w:rPr>
                <w:rFonts w:ascii="Arial" w:hAnsi="Arial" w:cs="Arial"/>
              </w:rPr>
            </w:pPr>
            <w:r w:rsidRPr="00B31EB6">
              <w:rPr>
                <w:rFonts w:ascii="Arial" w:hAnsi="Arial" w:cs="Arial"/>
                <w:sz w:val="20"/>
              </w:rPr>
              <w:t>{1, 2, 3, 4}</w:t>
            </w:r>
          </w:p>
        </w:tc>
        <w:tc>
          <w:tcPr>
            <w:tcW w:w="662" w:type="dxa"/>
            <w:shd w:val="clear" w:color="auto" w:fill="D8E9D2"/>
          </w:tcPr>
          <w:p w14:paraId="518E1C55" w14:textId="77777777" w:rsidR="005B78EB" w:rsidRPr="00B31EB6" w:rsidRDefault="005B78EB" w:rsidP="00B2229C">
            <w:pPr>
              <w:jc w:val="center"/>
              <w:rPr>
                <w:rFonts w:ascii="Arial" w:hAnsi="Arial" w:cs="Arial"/>
              </w:rPr>
            </w:pPr>
            <w:r w:rsidRPr="00B31EB6">
              <w:rPr>
                <w:rFonts w:ascii="Arial" w:hAnsi="Arial" w:cs="Arial"/>
              </w:rPr>
              <w:t>0</w:t>
            </w:r>
          </w:p>
        </w:tc>
        <w:tc>
          <w:tcPr>
            <w:tcW w:w="562" w:type="dxa"/>
            <w:shd w:val="clear" w:color="auto" w:fill="D8E9D2"/>
          </w:tcPr>
          <w:p w14:paraId="53E1C185" w14:textId="77777777" w:rsidR="005B78EB" w:rsidRPr="00B31EB6" w:rsidRDefault="005B78EB" w:rsidP="00B2229C">
            <w:pPr>
              <w:jc w:val="center"/>
              <w:rPr>
                <w:rFonts w:ascii="Arial" w:hAnsi="Arial" w:cs="Arial"/>
              </w:rPr>
            </w:pPr>
            <w:r w:rsidRPr="00B31EB6">
              <w:rPr>
                <w:rFonts w:ascii="Arial" w:hAnsi="Arial" w:cs="Arial"/>
              </w:rPr>
              <w:t>0</w:t>
            </w:r>
          </w:p>
        </w:tc>
        <w:tc>
          <w:tcPr>
            <w:tcW w:w="547" w:type="dxa"/>
            <w:shd w:val="clear" w:color="auto" w:fill="D8E9D2"/>
          </w:tcPr>
          <w:p w14:paraId="16C9E096" w14:textId="77777777" w:rsidR="005B78EB" w:rsidRPr="00B31EB6" w:rsidRDefault="005B78EB" w:rsidP="00B2229C">
            <w:pPr>
              <w:jc w:val="center"/>
              <w:rPr>
                <w:rFonts w:ascii="Arial" w:hAnsi="Arial" w:cs="Arial"/>
              </w:rPr>
            </w:pPr>
            <w:r w:rsidRPr="00B31EB6">
              <w:rPr>
                <w:rFonts w:ascii="Arial" w:hAnsi="Arial" w:cs="Arial"/>
              </w:rPr>
              <w:t>5</w:t>
            </w:r>
          </w:p>
        </w:tc>
        <w:tc>
          <w:tcPr>
            <w:tcW w:w="619" w:type="dxa"/>
            <w:shd w:val="clear" w:color="auto" w:fill="D8E9D2"/>
          </w:tcPr>
          <w:p w14:paraId="59B9A917" w14:textId="77777777" w:rsidR="005B78EB" w:rsidRPr="00B31EB6" w:rsidRDefault="005B78EB" w:rsidP="00B2229C">
            <w:pPr>
              <w:jc w:val="center"/>
              <w:rPr>
                <w:rFonts w:ascii="Arial" w:hAnsi="Arial" w:cs="Arial"/>
              </w:rPr>
            </w:pPr>
            <w:r w:rsidRPr="00B31EB6">
              <w:rPr>
                <w:rFonts w:ascii="Arial" w:hAnsi="Arial" w:cs="Arial"/>
                <w:sz w:val="32"/>
              </w:rPr>
              <w:t>∞</w:t>
            </w:r>
          </w:p>
        </w:tc>
        <w:tc>
          <w:tcPr>
            <w:tcW w:w="576" w:type="dxa"/>
            <w:shd w:val="clear" w:color="auto" w:fill="D8E9D2"/>
          </w:tcPr>
          <w:p w14:paraId="4298C5F3" w14:textId="77777777" w:rsidR="005B78EB" w:rsidRPr="00B31EB6" w:rsidRDefault="005B78EB" w:rsidP="00B2229C">
            <w:pPr>
              <w:jc w:val="center"/>
              <w:rPr>
                <w:rFonts w:ascii="Arial" w:hAnsi="Arial" w:cs="Arial"/>
              </w:rPr>
            </w:pPr>
            <w:r w:rsidRPr="00B31EB6">
              <w:rPr>
                <w:rFonts w:ascii="Arial" w:hAnsi="Arial" w:cs="Arial"/>
              </w:rPr>
              <w:t>10</w:t>
            </w:r>
          </w:p>
        </w:tc>
        <w:tc>
          <w:tcPr>
            <w:tcW w:w="654" w:type="dxa"/>
            <w:shd w:val="clear" w:color="auto" w:fill="D8E9D2"/>
          </w:tcPr>
          <w:p w14:paraId="79EED902" w14:textId="77777777" w:rsidR="005B78EB" w:rsidRPr="00B31EB6" w:rsidRDefault="005B78EB" w:rsidP="00B2229C">
            <w:pPr>
              <w:jc w:val="center"/>
              <w:rPr>
                <w:rFonts w:ascii="Arial" w:hAnsi="Arial" w:cs="Arial"/>
              </w:rPr>
            </w:pPr>
            <w:r w:rsidRPr="00B31EB6">
              <w:rPr>
                <w:rFonts w:ascii="Arial" w:hAnsi="Arial" w:cs="Arial"/>
                <w:sz w:val="32"/>
              </w:rPr>
              <w:t>∞</w:t>
            </w:r>
          </w:p>
        </w:tc>
        <w:tc>
          <w:tcPr>
            <w:tcW w:w="540" w:type="dxa"/>
            <w:shd w:val="clear" w:color="auto" w:fill="D8E9D2"/>
          </w:tcPr>
          <w:p w14:paraId="5B082AD8" w14:textId="77777777" w:rsidR="005B78EB" w:rsidRPr="00B31EB6" w:rsidRDefault="005B78EB" w:rsidP="00B2229C">
            <w:pPr>
              <w:jc w:val="center"/>
              <w:rPr>
                <w:rFonts w:ascii="Arial" w:hAnsi="Arial" w:cs="Arial"/>
              </w:rPr>
            </w:pPr>
            <w:r w:rsidRPr="00B31EB6">
              <w:rPr>
                <w:rFonts w:ascii="Arial" w:hAnsi="Arial" w:cs="Arial"/>
              </w:rPr>
              <w:t>0</w:t>
            </w:r>
          </w:p>
        </w:tc>
        <w:tc>
          <w:tcPr>
            <w:tcW w:w="540" w:type="dxa"/>
            <w:shd w:val="clear" w:color="auto" w:fill="D8E9D2"/>
          </w:tcPr>
          <w:p w14:paraId="636089E4" w14:textId="77777777" w:rsidR="005B78EB" w:rsidRPr="00B31EB6" w:rsidRDefault="005B78EB" w:rsidP="00B2229C">
            <w:pPr>
              <w:jc w:val="center"/>
              <w:rPr>
                <w:rFonts w:ascii="Arial" w:hAnsi="Arial" w:cs="Arial"/>
              </w:rPr>
            </w:pPr>
            <w:r w:rsidRPr="00B31EB6">
              <w:rPr>
                <w:rFonts w:ascii="Arial" w:hAnsi="Arial" w:cs="Arial"/>
              </w:rPr>
              <w:t>0</w:t>
            </w:r>
          </w:p>
        </w:tc>
        <w:tc>
          <w:tcPr>
            <w:tcW w:w="540" w:type="dxa"/>
            <w:shd w:val="clear" w:color="auto" w:fill="D8E9D2"/>
          </w:tcPr>
          <w:p w14:paraId="0996DF7A" w14:textId="77777777" w:rsidR="005B78EB" w:rsidRPr="00B31EB6" w:rsidRDefault="005B78EB" w:rsidP="00B2229C">
            <w:pPr>
              <w:jc w:val="center"/>
              <w:rPr>
                <w:rFonts w:ascii="Arial" w:hAnsi="Arial" w:cs="Arial"/>
              </w:rPr>
            </w:pPr>
            <w:r w:rsidRPr="00B31EB6">
              <w:rPr>
                <w:rFonts w:ascii="Arial" w:hAnsi="Arial" w:cs="Arial"/>
              </w:rPr>
              <w:t>0</w:t>
            </w:r>
          </w:p>
        </w:tc>
        <w:tc>
          <w:tcPr>
            <w:tcW w:w="540" w:type="dxa"/>
            <w:shd w:val="clear" w:color="auto" w:fill="D8E9D2"/>
          </w:tcPr>
          <w:p w14:paraId="7C07F128" w14:textId="77777777" w:rsidR="005B78EB" w:rsidRPr="00B31EB6" w:rsidRDefault="005B78EB" w:rsidP="00B2229C">
            <w:pPr>
              <w:jc w:val="center"/>
              <w:rPr>
                <w:rFonts w:ascii="Arial" w:hAnsi="Arial" w:cs="Arial"/>
              </w:rPr>
            </w:pPr>
            <w:r w:rsidRPr="00B31EB6">
              <w:rPr>
                <w:rFonts w:ascii="Arial" w:hAnsi="Arial" w:cs="Arial"/>
              </w:rPr>
              <w:t>0</w:t>
            </w:r>
          </w:p>
        </w:tc>
        <w:tc>
          <w:tcPr>
            <w:tcW w:w="540" w:type="dxa"/>
            <w:shd w:val="clear" w:color="auto" w:fill="D8E9D2"/>
          </w:tcPr>
          <w:p w14:paraId="57BB8151" w14:textId="77777777" w:rsidR="005B78EB" w:rsidRPr="00B31EB6" w:rsidRDefault="005B78EB" w:rsidP="00B2229C">
            <w:pPr>
              <w:jc w:val="center"/>
              <w:rPr>
                <w:rFonts w:ascii="Arial" w:hAnsi="Arial" w:cs="Arial"/>
              </w:rPr>
            </w:pPr>
            <w:r w:rsidRPr="00B31EB6">
              <w:rPr>
                <w:rFonts w:ascii="Arial" w:hAnsi="Arial" w:cs="Arial"/>
              </w:rPr>
              <w:t>0</w:t>
            </w:r>
          </w:p>
        </w:tc>
      </w:tr>
      <w:tr w:rsidR="005B78EB" w14:paraId="06A6C21E" w14:textId="77777777" w:rsidTr="00B2229C">
        <w:trPr>
          <w:trHeight w:hRule="exact" w:val="306"/>
        </w:trPr>
        <w:tc>
          <w:tcPr>
            <w:tcW w:w="694" w:type="dxa"/>
            <w:shd w:val="clear" w:color="auto" w:fill="D8E9D2"/>
          </w:tcPr>
          <w:p w14:paraId="3B4790AE" w14:textId="77777777" w:rsidR="005B78EB" w:rsidRDefault="005B78EB" w:rsidP="00B2229C">
            <w:pPr>
              <w:pStyle w:val="TableParagraph"/>
              <w:rPr>
                <w:sz w:val="20"/>
              </w:rPr>
            </w:pPr>
            <w:r>
              <w:rPr>
                <w:sz w:val="20"/>
              </w:rPr>
              <w:t>2</w:t>
            </w:r>
          </w:p>
        </w:tc>
        <w:tc>
          <w:tcPr>
            <w:tcW w:w="1283" w:type="dxa"/>
            <w:shd w:val="clear" w:color="auto" w:fill="D8E9D2"/>
          </w:tcPr>
          <w:p w14:paraId="43864A16" w14:textId="77777777" w:rsidR="005B78EB" w:rsidRPr="00B31EB6" w:rsidRDefault="005B78EB" w:rsidP="00B2229C">
            <w:pPr>
              <w:jc w:val="center"/>
              <w:rPr>
                <w:rFonts w:ascii="Arial" w:hAnsi="Arial" w:cs="Arial"/>
              </w:rPr>
            </w:pPr>
            <w:r w:rsidRPr="00B31EB6">
              <w:rPr>
                <w:rFonts w:ascii="Arial" w:hAnsi="Arial" w:cs="Arial"/>
                <w:sz w:val="20"/>
              </w:rPr>
              <w:t>{0,1}</w:t>
            </w:r>
          </w:p>
        </w:tc>
        <w:tc>
          <w:tcPr>
            <w:tcW w:w="1267" w:type="dxa"/>
            <w:shd w:val="clear" w:color="auto" w:fill="D8E9D2"/>
          </w:tcPr>
          <w:p w14:paraId="11D516E5" w14:textId="77777777" w:rsidR="005B78EB" w:rsidRPr="00B31EB6" w:rsidRDefault="005B78EB" w:rsidP="00B2229C">
            <w:pPr>
              <w:jc w:val="center"/>
              <w:rPr>
                <w:rFonts w:ascii="Arial" w:hAnsi="Arial" w:cs="Arial"/>
              </w:rPr>
            </w:pPr>
            <w:r w:rsidRPr="00B31EB6">
              <w:rPr>
                <w:rFonts w:ascii="Arial" w:hAnsi="Arial" w:cs="Arial"/>
                <w:sz w:val="20"/>
              </w:rPr>
              <w:t>{2, 3, 4}</w:t>
            </w:r>
          </w:p>
        </w:tc>
        <w:tc>
          <w:tcPr>
            <w:tcW w:w="662" w:type="dxa"/>
            <w:shd w:val="clear" w:color="auto" w:fill="D8E9D2"/>
          </w:tcPr>
          <w:p w14:paraId="36DC0E0F" w14:textId="77777777" w:rsidR="005B78EB" w:rsidRPr="00B31EB6" w:rsidRDefault="005B78EB" w:rsidP="00B2229C">
            <w:pPr>
              <w:jc w:val="center"/>
              <w:rPr>
                <w:rFonts w:ascii="Arial" w:hAnsi="Arial" w:cs="Arial"/>
              </w:rPr>
            </w:pPr>
            <w:r w:rsidRPr="00B31EB6">
              <w:rPr>
                <w:rFonts w:ascii="Arial" w:hAnsi="Arial" w:cs="Arial"/>
              </w:rPr>
              <w:t>1</w:t>
            </w:r>
          </w:p>
        </w:tc>
        <w:tc>
          <w:tcPr>
            <w:tcW w:w="562" w:type="dxa"/>
            <w:shd w:val="clear" w:color="auto" w:fill="D8E9D2"/>
          </w:tcPr>
          <w:p w14:paraId="33141823" w14:textId="77777777" w:rsidR="005B78EB" w:rsidRPr="00B31EB6" w:rsidRDefault="005B78EB" w:rsidP="00B2229C">
            <w:pPr>
              <w:jc w:val="center"/>
              <w:rPr>
                <w:rFonts w:ascii="Arial" w:hAnsi="Arial" w:cs="Arial"/>
              </w:rPr>
            </w:pPr>
            <w:r w:rsidRPr="00B31EB6">
              <w:rPr>
                <w:rFonts w:ascii="Arial" w:hAnsi="Arial" w:cs="Arial"/>
              </w:rPr>
              <w:t>0</w:t>
            </w:r>
          </w:p>
        </w:tc>
        <w:tc>
          <w:tcPr>
            <w:tcW w:w="547" w:type="dxa"/>
            <w:shd w:val="clear" w:color="auto" w:fill="D8E9D2"/>
          </w:tcPr>
          <w:p w14:paraId="24EEC385" w14:textId="77777777" w:rsidR="005B78EB" w:rsidRPr="00B31EB6" w:rsidRDefault="005B78EB" w:rsidP="00B2229C">
            <w:pPr>
              <w:jc w:val="center"/>
              <w:rPr>
                <w:rFonts w:ascii="Arial" w:hAnsi="Arial" w:cs="Arial"/>
              </w:rPr>
            </w:pPr>
            <w:r w:rsidRPr="00B31EB6">
              <w:rPr>
                <w:rFonts w:ascii="Arial" w:hAnsi="Arial" w:cs="Arial"/>
              </w:rPr>
              <w:t>5</w:t>
            </w:r>
          </w:p>
        </w:tc>
        <w:tc>
          <w:tcPr>
            <w:tcW w:w="619" w:type="dxa"/>
            <w:shd w:val="clear" w:color="auto" w:fill="D8E9D2"/>
          </w:tcPr>
          <w:p w14:paraId="76CF7FC2" w14:textId="77777777" w:rsidR="005B78EB" w:rsidRPr="00B31EB6" w:rsidRDefault="005B78EB" w:rsidP="00B2229C">
            <w:pPr>
              <w:jc w:val="center"/>
              <w:rPr>
                <w:rFonts w:ascii="Arial" w:hAnsi="Arial" w:cs="Arial"/>
              </w:rPr>
            </w:pPr>
            <w:r w:rsidRPr="00B31EB6">
              <w:rPr>
                <w:rFonts w:ascii="Arial" w:hAnsi="Arial" w:cs="Arial"/>
              </w:rPr>
              <w:t>7</w:t>
            </w:r>
          </w:p>
        </w:tc>
        <w:tc>
          <w:tcPr>
            <w:tcW w:w="576" w:type="dxa"/>
            <w:shd w:val="clear" w:color="auto" w:fill="D8E9D2"/>
          </w:tcPr>
          <w:p w14:paraId="11652965" w14:textId="77777777" w:rsidR="005B78EB" w:rsidRPr="00B31EB6" w:rsidRDefault="005B78EB" w:rsidP="00B2229C">
            <w:pPr>
              <w:jc w:val="center"/>
              <w:rPr>
                <w:rFonts w:ascii="Arial" w:hAnsi="Arial" w:cs="Arial"/>
              </w:rPr>
            </w:pPr>
            <w:r w:rsidRPr="00B31EB6">
              <w:rPr>
                <w:rFonts w:ascii="Arial" w:hAnsi="Arial" w:cs="Arial"/>
              </w:rPr>
              <w:t>8</w:t>
            </w:r>
          </w:p>
        </w:tc>
        <w:tc>
          <w:tcPr>
            <w:tcW w:w="654" w:type="dxa"/>
            <w:shd w:val="clear" w:color="auto" w:fill="D8E9D2"/>
          </w:tcPr>
          <w:p w14:paraId="70F1BB2A" w14:textId="77777777" w:rsidR="005B78EB" w:rsidRPr="00B31EB6" w:rsidRDefault="005B78EB" w:rsidP="00B2229C">
            <w:pPr>
              <w:jc w:val="center"/>
              <w:rPr>
                <w:rFonts w:ascii="Arial" w:hAnsi="Arial" w:cs="Arial"/>
              </w:rPr>
            </w:pPr>
            <w:r w:rsidRPr="00B31EB6">
              <w:rPr>
                <w:rFonts w:ascii="Arial" w:hAnsi="Arial" w:cs="Arial"/>
              </w:rPr>
              <w:t>14</w:t>
            </w:r>
          </w:p>
        </w:tc>
        <w:tc>
          <w:tcPr>
            <w:tcW w:w="540" w:type="dxa"/>
            <w:shd w:val="clear" w:color="auto" w:fill="D8E9D2"/>
          </w:tcPr>
          <w:p w14:paraId="04A6324C" w14:textId="77777777" w:rsidR="005B78EB" w:rsidRPr="00B31EB6" w:rsidRDefault="005B78EB" w:rsidP="00B2229C">
            <w:pPr>
              <w:jc w:val="center"/>
              <w:rPr>
                <w:rFonts w:ascii="Arial" w:hAnsi="Arial" w:cs="Arial"/>
              </w:rPr>
            </w:pPr>
            <w:r w:rsidRPr="00B31EB6">
              <w:rPr>
                <w:rFonts w:ascii="Arial" w:hAnsi="Arial" w:cs="Arial"/>
              </w:rPr>
              <w:t>0</w:t>
            </w:r>
          </w:p>
        </w:tc>
        <w:tc>
          <w:tcPr>
            <w:tcW w:w="540" w:type="dxa"/>
            <w:shd w:val="clear" w:color="auto" w:fill="D8E9D2"/>
          </w:tcPr>
          <w:p w14:paraId="76E440C8" w14:textId="77777777" w:rsidR="005B78EB" w:rsidRPr="00B31EB6" w:rsidRDefault="005B78EB" w:rsidP="00B2229C">
            <w:pPr>
              <w:jc w:val="center"/>
              <w:rPr>
                <w:rFonts w:ascii="Arial" w:hAnsi="Arial" w:cs="Arial"/>
              </w:rPr>
            </w:pPr>
            <w:r w:rsidRPr="00B31EB6">
              <w:rPr>
                <w:rFonts w:ascii="Arial" w:hAnsi="Arial" w:cs="Arial"/>
              </w:rPr>
              <w:t>0</w:t>
            </w:r>
          </w:p>
        </w:tc>
        <w:tc>
          <w:tcPr>
            <w:tcW w:w="540" w:type="dxa"/>
            <w:shd w:val="clear" w:color="auto" w:fill="D8E9D2"/>
          </w:tcPr>
          <w:p w14:paraId="2D963B2F" w14:textId="77777777" w:rsidR="005B78EB" w:rsidRPr="00B31EB6" w:rsidRDefault="005B78EB" w:rsidP="00B2229C">
            <w:pPr>
              <w:jc w:val="center"/>
              <w:rPr>
                <w:rFonts w:ascii="Arial" w:hAnsi="Arial" w:cs="Arial"/>
              </w:rPr>
            </w:pPr>
            <w:r w:rsidRPr="00B31EB6">
              <w:rPr>
                <w:rFonts w:ascii="Arial" w:hAnsi="Arial" w:cs="Arial"/>
              </w:rPr>
              <w:t>1</w:t>
            </w:r>
          </w:p>
        </w:tc>
        <w:tc>
          <w:tcPr>
            <w:tcW w:w="540" w:type="dxa"/>
            <w:shd w:val="clear" w:color="auto" w:fill="D8E9D2"/>
          </w:tcPr>
          <w:p w14:paraId="77693DBB" w14:textId="77777777" w:rsidR="005B78EB" w:rsidRPr="00B31EB6" w:rsidRDefault="005B78EB" w:rsidP="00B2229C">
            <w:pPr>
              <w:jc w:val="center"/>
              <w:rPr>
                <w:rFonts w:ascii="Arial" w:hAnsi="Arial" w:cs="Arial"/>
              </w:rPr>
            </w:pPr>
            <w:r w:rsidRPr="00B31EB6">
              <w:rPr>
                <w:rFonts w:ascii="Arial" w:hAnsi="Arial" w:cs="Arial"/>
              </w:rPr>
              <w:t>1</w:t>
            </w:r>
          </w:p>
        </w:tc>
        <w:tc>
          <w:tcPr>
            <w:tcW w:w="540" w:type="dxa"/>
            <w:shd w:val="clear" w:color="auto" w:fill="D8E9D2"/>
          </w:tcPr>
          <w:p w14:paraId="1B722FF6" w14:textId="77777777" w:rsidR="005B78EB" w:rsidRPr="00B31EB6" w:rsidRDefault="005B78EB" w:rsidP="00B2229C">
            <w:pPr>
              <w:jc w:val="center"/>
              <w:rPr>
                <w:rFonts w:ascii="Arial" w:hAnsi="Arial" w:cs="Arial"/>
              </w:rPr>
            </w:pPr>
            <w:r w:rsidRPr="00B31EB6">
              <w:rPr>
                <w:rFonts w:ascii="Arial" w:hAnsi="Arial" w:cs="Arial"/>
              </w:rPr>
              <w:t>1</w:t>
            </w:r>
          </w:p>
        </w:tc>
      </w:tr>
      <w:tr w:rsidR="005B78EB" w14:paraId="25B2A79E" w14:textId="77777777" w:rsidTr="00B2229C">
        <w:trPr>
          <w:trHeight w:hRule="exact" w:val="306"/>
        </w:trPr>
        <w:tc>
          <w:tcPr>
            <w:tcW w:w="694" w:type="dxa"/>
            <w:shd w:val="clear" w:color="auto" w:fill="D8E9D2"/>
          </w:tcPr>
          <w:p w14:paraId="4671B2E5" w14:textId="77777777" w:rsidR="005B78EB" w:rsidRDefault="005B78EB" w:rsidP="00B2229C">
            <w:pPr>
              <w:pStyle w:val="TableParagraph"/>
              <w:rPr>
                <w:sz w:val="20"/>
              </w:rPr>
            </w:pPr>
            <w:r>
              <w:rPr>
                <w:sz w:val="20"/>
              </w:rPr>
              <w:t>3</w:t>
            </w:r>
          </w:p>
        </w:tc>
        <w:tc>
          <w:tcPr>
            <w:tcW w:w="1283" w:type="dxa"/>
            <w:shd w:val="clear" w:color="auto" w:fill="D8E9D2"/>
          </w:tcPr>
          <w:p w14:paraId="12E8C54C" w14:textId="77777777" w:rsidR="005B78EB" w:rsidRPr="00B31EB6" w:rsidRDefault="005B78EB" w:rsidP="00B2229C">
            <w:pPr>
              <w:jc w:val="center"/>
              <w:rPr>
                <w:rFonts w:ascii="Arial" w:hAnsi="Arial" w:cs="Arial"/>
              </w:rPr>
            </w:pPr>
            <w:r w:rsidRPr="00B31EB6">
              <w:rPr>
                <w:rFonts w:ascii="Arial" w:hAnsi="Arial" w:cs="Arial"/>
                <w:sz w:val="20"/>
              </w:rPr>
              <w:t>{0,1,2}</w:t>
            </w:r>
          </w:p>
        </w:tc>
        <w:tc>
          <w:tcPr>
            <w:tcW w:w="1267" w:type="dxa"/>
            <w:shd w:val="clear" w:color="auto" w:fill="D8E9D2"/>
          </w:tcPr>
          <w:p w14:paraId="06E5C0BE" w14:textId="77777777" w:rsidR="005B78EB" w:rsidRPr="00B31EB6" w:rsidRDefault="005B78EB" w:rsidP="00B2229C">
            <w:pPr>
              <w:jc w:val="center"/>
              <w:rPr>
                <w:rFonts w:ascii="Arial" w:hAnsi="Arial" w:cs="Arial"/>
              </w:rPr>
            </w:pPr>
            <w:r w:rsidRPr="00B31EB6">
              <w:rPr>
                <w:rFonts w:ascii="Arial" w:hAnsi="Arial" w:cs="Arial"/>
                <w:sz w:val="20"/>
              </w:rPr>
              <w:t>{3, 4}</w:t>
            </w:r>
          </w:p>
        </w:tc>
        <w:tc>
          <w:tcPr>
            <w:tcW w:w="662" w:type="dxa"/>
            <w:shd w:val="clear" w:color="auto" w:fill="D8E9D2"/>
          </w:tcPr>
          <w:p w14:paraId="371FDB1E" w14:textId="77777777" w:rsidR="005B78EB" w:rsidRPr="00B31EB6" w:rsidRDefault="005B78EB" w:rsidP="00B2229C">
            <w:pPr>
              <w:jc w:val="center"/>
              <w:rPr>
                <w:rFonts w:ascii="Arial" w:hAnsi="Arial" w:cs="Arial"/>
              </w:rPr>
            </w:pPr>
            <w:r w:rsidRPr="00B31EB6">
              <w:rPr>
                <w:rFonts w:ascii="Arial" w:hAnsi="Arial" w:cs="Arial"/>
              </w:rPr>
              <w:t>2</w:t>
            </w:r>
          </w:p>
        </w:tc>
        <w:tc>
          <w:tcPr>
            <w:tcW w:w="562" w:type="dxa"/>
            <w:shd w:val="clear" w:color="auto" w:fill="D8E9D2"/>
          </w:tcPr>
          <w:p w14:paraId="5C25DA2D" w14:textId="77777777" w:rsidR="005B78EB" w:rsidRPr="00B31EB6" w:rsidRDefault="005B78EB" w:rsidP="00B2229C">
            <w:pPr>
              <w:jc w:val="center"/>
              <w:rPr>
                <w:rFonts w:ascii="Arial" w:hAnsi="Arial" w:cs="Arial"/>
              </w:rPr>
            </w:pPr>
            <w:r w:rsidRPr="00B31EB6">
              <w:rPr>
                <w:rFonts w:ascii="Arial" w:hAnsi="Arial" w:cs="Arial"/>
              </w:rPr>
              <w:t>0</w:t>
            </w:r>
          </w:p>
        </w:tc>
        <w:tc>
          <w:tcPr>
            <w:tcW w:w="547" w:type="dxa"/>
            <w:shd w:val="clear" w:color="auto" w:fill="D8E9D2"/>
          </w:tcPr>
          <w:p w14:paraId="332FC6BE" w14:textId="77777777" w:rsidR="005B78EB" w:rsidRPr="00B31EB6" w:rsidRDefault="005B78EB" w:rsidP="00B2229C">
            <w:pPr>
              <w:jc w:val="center"/>
              <w:rPr>
                <w:rFonts w:ascii="Arial" w:hAnsi="Arial" w:cs="Arial"/>
              </w:rPr>
            </w:pPr>
            <w:r w:rsidRPr="00B31EB6">
              <w:rPr>
                <w:rFonts w:ascii="Arial" w:hAnsi="Arial" w:cs="Arial"/>
              </w:rPr>
              <w:t>5</w:t>
            </w:r>
          </w:p>
        </w:tc>
        <w:tc>
          <w:tcPr>
            <w:tcW w:w="619" w:type="dxa"/>
            <w:shd w:val="clear" w:color="auto" w:fill="D8E9D2"/>
          </w:tcPr>
          <w:p w14:paraId="4AE82B0F" w14:textId="77777777" w:rsidR="005B78EB" w:rsidRPr="00B31EB6" w:rsidRDefault="005B78EB" w:rsidP="00B2229C">
            <w:pPr>
              <w:jc w:val="center"/>
              <w:rPr>
                <w:rFonts w:ascii="Arial" w:hAnsi="Arial" w:cs="Arial"/>
              </w:rPr>
            </w:pPr>
            <w:r w:rsidRPr="00B31EB6">
              <w:rPr>
                <w:rFonts w:ascii="Arial" w:hAnsi="Arial" w:cs="Arial"/>
              </w:rPr>
              <w:t>7</w:t>
            </w:r>
          </w:p>
        </w:tc>
        <w:tc>
          <w:tcPr>
            <w:tcW w:w="576" w:type="dxa"/>
            <w:shd w:val="clear" w:color="auto" w:fill="D8E9D2"/>
          </w:tcPr>
          <w:p w14:paraId="47C8B597" w14:textId="77777777" w:rsidR="005B78EB" w:rsidRPr="00B31EB6" w:rsidRDefault="005B78EB" w:rsidP="00B2229C">
            <w:pPr>
              <w:jc w:val="center"/>
              <w:rPr>
                <w:rFonts w:ascii="Arial" w:hAnsi="Arial" w:cs="Arial"/>
              </w:rPr>
            </w:pPr>
            <w:r w:rsidRPr="00B31EB6">
              <w:rPr>
                <w:rFonts w:ascii="Arial" w:hAnsi="Arial" w:cs="Arial"/>
              </w:rPr>
              <w:t>8</w:t>
            </w:r>
          </w:p>
        </w:tc>
        <w:tc>
          <w:tcPr>
            <w:tcW w:w="654" w:type="dxa"/>
            <w:shd w:val="clear" w:color="auto" w:fill="D8E9D2"/>
          </w:tcPr>
          <w:p w14:paraId="79EB4535" w14:textId="77777777" w:rsidR="005B78EB" w:rsidRPr="00B31EB6" w:rsidRDefault="005B78EB" w:rsidP="00B2229C">
            <w:pPr>
              <w:jc w:val="center"/>
              <w:rPr>
                <w:rFonts w:ascii="Arial" w:hAnsi="Arial" w:cs="Arial"/>
              </w:rPr>
            </w:pPr>
            <w:r w:rsidRPr="00B31EB6">
              <w:rPr>
                <w:rFonts w:ascii="Arial" w:hAnsi="Arial" w:cs="Arial"/>
              </w:rPr>
              <w:t>13</w:t>
            </w:r>
          </w:p>
        </w:tc>
        <w:tc>
          <w:tcPr>
            <w:tcW w:w="540" w:type="dxa"/>
            <w:shd w:val="clear" w:color="auto" w:fill="D8E9D2"/>
          </w:tcPr>
          <w:p w14:paraId="51CAFCE9" w14:textId="77777777" w:rsidR="005B78EB" w:rsidRPr="00B31EB6" w:rsidRDefault="005B78EB" w:rsidP="00B2229C">
            <w:pPr>
              <w:jc w:val="center"/>
              <w:rPr>
                <w:rFonts w:ascii="Arial" w:hAnsi="Arial" w:cs="Arial"/>
              </w:rPr>
            </w:pPr>
            <w:r w:rsidRPr="00B31EB6">
              <w:rPr>
                <w:rFonts w:ascii="Arial" w:hAnsi="Arial" w:cs="Arial"/>
              </w:rPr>
              <w:t>0</w:t>
            </w:r>
          </w:p>
        </w:tc>
        <w:tc>
          <w:tcPr>
            <w:tcW w:w="540" w:type="dxa"/>
            <w:shd w:val="clear" w:color="auto" w:fill="D8E9D2"/>
          </w:tcPr>
          <w:p w14:paraId="73555DD1" w14:textId="77777777" w:rsidR="005B78EB" w:rsidRPr="00B31EB6" w:rsidRDefault="005B78EB" w:rsidP="00B2229C">
            <w:pPr>
              <w:jc w:val="center"/>
              <w:rPr>
                <w:rFonts w:ascii="Arial" w:hAnsi="Arial" w:cs="Arial"/>
              </w:rPr>
            </w:pPr>
            <w:r w:rsidRPr="00B31EB6">
              <w:rPr>
                <w:rFonts w:ascii="Arial" w:hAnsi="Arial" w:cs="Arial"/>
              </w:rPr>
              <w:t>0</w:t>
            </w:r>
          </w:p>
        </w:tc>
        <w:tc>
          <w:tcPr>
            <w:tcW w:w="540" w:type="dxa"/>
            <w:shd w:val="clear" w:color="auto" w:fill="D8E9D2"/>
          </w:tcPr>
          <w:p w14:paraId="2CFD1FB3" w14:textId="77777777" w:rsidR="005B78EB" w:rsidRPr="00B31EB6" w:rsidRDefault="005B78EB" w:rsidP="00B2229C">
            <w:pPr>
              <w:jc w:val="center"/>
              <w:rPr>
                <w:rFonts w:ascii="Arial" w:hAnsi="Arial" w:cs="Arial"/>
              </w:rPr>
            </w:pPr>
            <w:r w:rsidRPr="00B31EB6">
              <w:rPr>
                <w:rFonts w:ascii="Arial" w:hAnsi="Arial" w:cs="Arial"/>
              </w:rPr>
              <w:t>1</w:t>
            </w:r>
          </w:p>
        </w:tc>
        <w:tc>
          <w:tcPr>
            <w:tcW w:w="540" w:type="dxa"/>
            <w:shd w:val="clear" w:color="auto" w:fill="D8E9D2"/>
          </w:tcPr>
          <w:p w14:paraId="05B5EAC6" w14:textId="77777777" w:rsidR="005B78EB" w:rsidRPr="00B31EB6" w:rsidRDefault="005B78EB" w:rsidP="00B2229C">
            <w:pPr>
              <w:jc w:val="center"/>
              <w:rPr>
                <w:rFonts w:ascii="Arial" w:hAnsi="Arial" w:cs="Arial"/>
              </w:rPr>
            </w:pPr>
            <w:r w:rsidRPr="00B31EB6">
              <w:rPr>
                <w:rFonts w:ascii="Arial" w:hAnsi="Arial" w:cs="Arial"/>
              </w:rPr>
              <w:t>1</w:t>
            </w:r>
          </w:p>
        </w:tc>
        <w:tc>
          <w:tcPr>
            <w:tcW w:w="540" w:type="dxa"/>
            <w:shd w:val="clear" w:color="auto" w:fill="D8E9D2"/>
          </w:tcPr>
          <w:p w14:paraId="2EFC721E" w14:textId="77777777" w:rsidR="005B78EB" w:rsidRPr="00B31EB6" w:rsidRDefault="005B78EB" w:rsidP="00B2229C">
            <w:pPr>
              <w:jc w:val="center"/>
              <w:rPr>
                <w:rFonts w:ascii="Arial" w:hAnsi="Arial" w:cs="Arial"/>
              </w:rPr>
            </w:pPr>
            <w:r w:rsidRPr="00B31EB6">
              <w:rPr>
                <w:rFonts w:ascii="Arial" w:hAnsi="Arial" w:cs="Arial"/>
              </w:rPr>
              <w:t>2</w:t>
            </w:r>
          </w:p>
        </w:tc>
      </w:tr>
      <w:tr w:rsidR="005B78EB" w14:paraId="248F775F" w14:textId="77777777" w:rsidTr="00B2229C">
        <w:trPr>
          <w:trHeight w:hRule="exact" w:val="306"/>
        </w:trPr>
        <w:tc>
          <w:tcPr>
            <w:tcW w:w="694" w:type="dxa"/>
            <w:shd w:val="clear" w:color="auto" w:fill="D8E9D2"/>
          </w:tcPr>
          <w:p w14:paraId="51D50D26" w14:textId="77777777" w:rsidR="005B78EB" w:rsidRDefault="005B78EB" w:rsidP="00B2229C">
            <w:pPr>
              <w:pStyle w:val="TableParagraph"/>
              <w:rPr>
                <w:sz w:val="20"/>
              </w:rPr>
            </w:pPr>
            <w:r>
              <w:rPr>
                <w:sz w:val="20"/>
              </w:rPr>
              <w:t>4</w:t>
            </w:r>
          </w:p>
        </w:tc>
        <w:tc>
          <w:tcPr>
            <w:tcW w:w="1283" w:type="dxa"/>
            <w:shd w:val="clear" w:color="auto" w:fill="D8E9D2"/>
          </w:tcPr>
          <w:p w14:paraId="75663FD8" w14:textId="77777777" w:rsidR="005B78EB" w:rsidRPr="00B31EB6" w:rsidRDefault="005B78EB" w:rsidP="00B2229C">
            <w:pPr>
              <w:jc w:val="center"/>
              <w:rPr>
                <w:rFonts w:ascii="Arial" w:hAnsi="Arial" w:cs="Arial"/>
              </w:rPr>
            </w:pPr>
            <w:r w:rsidRPr="00B31EB6">
              <w:rPr>
                <w:rFonts w:ascii="Arial" w:hAnsi="Arial" w:cs="Arial"/>
                <w:sz w:val="20"/>
              </w:rPr>
              <w:t>{0,1,2,3}</w:t>
            </w:r>
          </w:p>
        </w:tc>
        <w:tc>
          <w:tcPr>
            <w:tcW w:w="1267" w:type="dxa"/>
            <w:shd w:val="clear" w:color="auto" w:fill="D8E9D2"/>
          </w:tcPr>
          <w:p w14:paraId="6EAC47E3" w14:textId="77777777" w:rsidR="005B78EB" w:rsidRPr="00B31EB6" w:rsidRDefault="005B78EB" w:rsidP="00B2229C">
            <w:pPr>
              <w:jc w:val="center"/>
              <w:rPr>
                <w:rFonts w:ascii="Arial" w:hAnsi="Arial" w:cs="Arial"/>
              </w:rPr>
            </w:pPr>
            <w:r w:rsidRPr="00B31EB6">
              <w:rPr>
                <w:rFonts w:ascii="Arial" w:hAnsi="Arial" w:cs="Arial"/>
                <w:sz w:val="20"/>
              </w:rPr>
              <w:t>{4}</w:t>
            </w:r>
          </w:p>
        </w:tc>
        <w:tc>
          <w:tcPr>
            <w:tcW w:w="662" w:type="dxa"/>
            <w:shd w:val="clear" w:color="auto" w:fill="D8E9D2"/>
          </w:tcPr>
          <w:p w14:paraId="624ECA92" w14:textId="77777777" w:rsidR="005B78EB" w:rsidRPr="00B31EB6" w:rsidRDefault="005B78EB" w:rsidP="00B2229C">
            <w:pPr>
              <w:jc w:val="center"/>
              <w:rPr>
                <w:rFonts w:ascii="Arial" w:hAnsi="Arial" w:cs="Arial"/>
              </w:rPr>
            </w:pPr>
            <w:r w:rsidRPr="00B31EB6">
              <w:rPr>
                <w:rFonts w:ascii="Arial" w:hAnsi="Arial" w:cs="Arial"/>
              </w:rPr>
              <w:t>3</w:t>
            </w:r>
          </w:p>
        </w:tc>
        <w:tc>
          <w:tcPr>
            <w:tcW w:w="562" w:type="dxa"/>
            <w:shd w:val="clear" w:color="auto" w:fill="D8E9D2"/>
          </w:tcPr>
          <w:p w14:paraId="03BE2DAB" w14:textId="77777777" w:rsidR="005B78EB" w:rsidRPr="00B31EB6" w:rsidRDefault="005B78EB" w:rsidP="00B2229C">
            <w:pPr>
              <w:jc w:val="center"/>
              <w:rPr>
                <w:rFonts w:ascii="Arial" w:hAnsi="Arial" w:cs="Arial"/>
              </w:rPr>
            </w:pPr>
            <w:r w:rsidRPr="00B31EB6">
              <w:rPr>
                <w:rFonts w:ascii="Arial" w:hAnsi="Arial" w:cs="Arial"/>
              </w:rPr>
              <w:t>0</w:t>
            </w:r>
          </w:p>
        </w:tc>
        <w:tc>
          <w:tcPr>
            <w:tcW w:w="547" w:type="dxa"/>
            <w:shd w:val="clear" w:color="auto" w:fill="D8E9D2"/>
          </w:tcPr>
          <w:p w14:paraId="31EA9871" w14:textId="77777777" w:rsidR="005B78EB" w:rsidRPr="00B31EB6" w:rsidRDefault="005B78EB" w:rsidP="00B2229C">
            <w:pPr>
              <w:jc w:val="center"/>
              <w:rPr>
                <w:rFonts w:ascii="Arial" w:hAnsi="Arial" w:cs="Arial"/>
              </w:rPr>
            </w:pPr>
            <w:r w:rsidRPr="00B31EB6">
              <w:rPr>
                <w:rFonts w:ascii="Arial" w:hAnsi="Arial" w:cs="Arial"/>
              </w:rPr>
              <w:t>5</w:t>
            </w:r>
          </w:p>
        </w:tc>
        <w:tc>
          <w:tcPr>
            <w:tcW w:w="619" w:type="dxa"/>
            <w:shd w:val="clear" w:color="auto" w:fill="D8E9D2"/>
          </w:tcPr>
          <w:p w14:paraId="0FE6FE0C" w14:textId="77777777" w:rsidR="005B78EB" w:rsidRPr="00B31EB6" w:rsidRDefault="005B78EB" w:rsidP="00B2229C">
            <w:pPr>
              <w:jc w:val="center"/>
              <w:rPr>
                <w:rFonts w:ascii="Arial" w:hAnsi="Arial" w:cs="Arial"/>
              </w:rPr>
            </w:pPr>
            <w:r w:rsidRPr="00B31EB6">
              <w:rPr>
                <w:rFonts w:ascii="Arial" w:hAnsi="Arial" w:cs="Arial"/>
              </w:rPr>
              <w:t>7</w:t>
            </w:r>
          </w:p>
        </w:tc>
        <w:tc>
          <w:tcPr>
            <w:tcW w:w="576" w:type="dxa"/>
            <w:shd w:val="clear" w:color="auto" w:fill="D8E9D2"/>
          </w:tcPr>
          <w:p w14:paraId="2BACC16A" w14:textId="77777777" w:rsidR="005B78EB" w:rsidRPr="00B31EB6" w:rsidRDefault="005B78EB" w:rsidP="00B2229C">
            <w:pPr>
              <w:jc w:val="center"/>
              <w:rPr>
                <w:rFonts w:ascii="Arial" w:hAnsi="Arial" w:cs="Arial"/>
              </w:rPr>
            </w:pPr>
            <w:r w:rsidRPr="00B31EB6">
              <w:rPr>
                <w:rFonts w:ascii="Arial" w:hAnsi="Arial" w:cs="Arial"/>
              </w:rPr>
              <w:t>8</w:t>
            </w:r>
          </w:p>
        </w:tc>
        <w:tc>
          <w:tcPr>
            <w:tcW w:w="654" w:type="dxa"/>
            <w:shd w:val="clear" w:color="auto" w:fill="D8E9D2"/>
          </w:tcPr>
          <w:p w14:paraId="1D84DC0C" w14:textId="77777777" w:rsidR="005B78EB" w:rsidRPr="00B31EB6" w:rsidRDefault="005B78EB" w:rsidP="00B2229C">
            <w:pPr>
              <w:jc w:val="center"/>
              <w:rPr>
                <w:rFonts w:ascii="Arial" w:hAnsi="Arial" w:cs="Arial"/>
              </w:rPr>
            </w:pPr>
            <w:r w:rsidRPr="00B31EB6">
              <w:rPr>
                <w:rFonts w:ascii="Arial" w:hAnsi="Arial" w:cs="Arial"/>
              </w:rPr>
              <w:t>9</w:t>
            </w:r>
          </w:p>
        </w:tc>
        <w:tc>
          <w:tcPr>
            <w:tcW w:w="540" w:type="dxa"/>
            <w:shd w:val="clear" w:color="auto" w:fill="D8E9D2"/>
          </w:tcPr>
          <w:p w14:paraId="0CFA785A" w14:textId="77777777" w:rsidR="005B78EB" w:rsidRPr="00B31EB6" w:rsidRDefault="005B78EB" w:rsidP="00B2229C">
            <w:pPr>
              <w:jc w:val="center"/>
              <w:rPr>
                <w:rFonts w:ascii="Arial" w:hAnsi="Arial" w:cs="Arial"/>
              </w:rPr>
            </w:pPr>
            <w:r w:rsidRPr="00B31EB6">
              <w:rPr>
                <w:rFonts w:ascii="Arial" w:hAnsi="Arial" w:cs="Arial"/>
              </w:rPr>
              <w:t>0</w:t>
            </w:r>
          </w:p>
        </w:tc>
        <w:tc>
          <w:tcPr>
            <w:tcW w:w="540" w:type="dxa"/>
            <w:shd w:val="clear" w:color="auto" w:fill="D8E9D2"/>
          </w:tcPr>
          <w:p w14:paraId="7FE7CCD0" w14:textId="77777777" w:rsidR="005B78EB" w:rsidRPr="00B31EB6" w:rsidRDefault="005B78EB" w:rsidP="00B2229C">
            <w:pPr>
              <w:jc w:val="center"/>
              <w:rPr>
                <w:rFonts w:ascii="Arial" w:hAnsi="Arial" w:cs="Arial"/>
              </w:rPr>
            </w:pPr>
            <w:r w:rsidRPr="00B31EB6">
              <w:rPr>
                <w:rFonts w:ascii="Arial" w:hAnsi="Arial" w:cs="Arial"/>
              </w:rPr>
              <w:t>0</w:t>
            </w:r>
          </w:p>
        </w:tc>
        <w:tc>
          <w:tcPr>
            <w:tcW w:w="540" w:type="dxa"/>
            <w:shd w:val="clear" w:color="auto" w:fill="D8E9D2"/>
          </w:tcPr>
          <w:p w14:paraId="7AA949A2" w14:textId="77777777" w:rsidR="005B78EB" w:rsidRPr="00B31EB6" w:rsidRDefault="005B78EB" w:rsidP="00B2229C">
            <w:pPr>
              <w:jc w:val="center"/>
              <w:rPr>
                <w:rFonts w:ascii="Arial" w:hAnsi="Arial" w:cs="Arial"/>
              </w:rPr>
            </w:pPr>
            <w:r w:rsidRPr="00B31EB6">
              <w:rPr>
                <w:rFonts w:ascii="Arial" w:hAnsi="Arial" w:cs="Arial"/>
              </w:rPr>
              <w:t>1</w:t>
            </w:r>
          </w:p>
        </w:tc>
        <w:tc>
          <w:tcPr>
            <w:tcW w:w="540" w:type="dxa"/>
            <w:shd w:val="clear" w:color="auto" w:fill="D8E9D2"/>
          </w:tcPr>
          <w:p w14:paraId="4B7AD8A4" w14:textId="77777777" w:rsidR="005B78EB" w:rsidRPr="00B31EB6" w:rsidRDefault="005B78EB" w:rsidP="00B2229C">
            <w:pPr>
              <w:jc w:val="center"/>
              <w:rPr>
                <w:rFonts w:ascii="Arial" w:hAnsi="Arial" w:cs="Arial"/>
              </w:rPr>
            </w:pPr>
            <w:r w:rsidRPr="00B31EB6">
              <w:rPr>
                <w:rFonts w:ascii="Arial" w:hAnsi="Arial" w:cs="Arial"/>
              </w:rPr>
              <w:t>1</w:t>
            </w:r>
          </w:p>
        </w:tc>
        <w:tc>
          <w:tcPr>
            <w:tcW w:w="540" w:type="dxa"/>
            <w:shd w:val="clear" w:color="auto" w:fill="D8E9D2"/>
          </w:tcPr>
          <w:p w14:paraId="42D5F11B" w14:textId="77777777" w:rsidR="005B78EB" w:rsidRPr="00B31EB6" w:rsidRDefault="005B78EB" w:rsidP="00B2229C">
            <w:pPr>
              <w:jc w:val="center"/>
              <w:rPr>
                <w:rFonts w:ascii="Arial" w:hAnsi="Arial" w:cs="Arial"/>
              </w:rPr>
            </w:pPr>
            <w:r w:rsidRPr="00B31EB6">
              <w:rPr>
                <w:rFonts w:ascii="Arial" w:hAnsi="Arial" w:cs="Arial"/>
              </w:rPr>
              <w:t>3</w:t>
            </w:r>
          </w:p>
        </w:tc>
      </w:tr>
      <w:tr w:rsidR="005B78EB" w14:paraId="61E8C2AF" w14:textId="77777777" w:rsidTr="00B2229C">
        <w:trPr>
          <w:trHeight w:hRule="exact" w:val="306"/>
        </w:trPr>
        <w:tc>
          <w:tcPr>
            <w:tcW w:w="694" w:type="dxa"/>
            <w:shd w:val="clear" w:color="auto" w:fill="D8E9D2"/>
          </w:tcPr>
          <w:p w14:paraId="2EE333D5" w14:textId="77777777" w:rsidR="005B78EB" w:rsidRDefault="005B78EB" w:rsidP="00B2229C">
            <w:pPr>
              <w:pStyle w:val="TableParagraph"/>
              <w:rPr>
                <w:sz w:val="20"/>
              </w:rPr>
            </w:pPr>
            <w:r>
              <w:rPr>
                <w:sz w:val="20"/>
              </w:rPr>
              <w:t>5</w:t>
            </w:r>
          </w:p>
        </w:tc>
        <w:tc>
          <w:tcPr>
            <w:tcW w:w="1283" w:type="dxa"/>
            <w:shd w:val="clear" w:color="auto" w:fill="D8E9D2"/>
          </w:tcPr>
          <w:p w14:paraId="5D482E52" w14:textId="77777777" w:rsidR="005B78EB" w:rsidRPr="00B31EB6" w:rsidRDefault="005B78EB" w:rsidP="00B2229C">
            <w:pPr>
              <w:jc w:val="center"/>
              <w:rPr>
                <w:rFonts w:ascii="Arial" w:hAnsi="Arial" w:cs="Arial"/>
              </w:rPr>
            </w:pPr>
            <w:r w:rsidRPr="00B31EB6">
              <w:rPr>
                <w:rFonts w:ascii="Arial" w:hAnsi="Arial" w:cs="Arial"/>
                <w:sz w:val="20"/>
              </w:rPr>
              <w:t>{0,1,2,3,4}</w:t>
            </w:r>
          </w:p>
        </w:tc>
        <w:tc>
          <w:tcPr>
            <w:tcW w:w="1267" w:type="dxa"/>
            <w:shd w:val="clear" w:color="auto" w:fill="D8E9D2"/>
          </w:tcPr>
          <w:p w14:paraId="3525E59E" w14:textId="77777777" w:rsidR="005B78EB" w:rsidRPr="00B31EB6" w:rsidRDefault="005B78EB" w:rsidP="00B2229C">
            <w:pPr>
              <w:jc w:val="center"/>
              <w:rPr>
                <w:rFonts w:ascii="Arial" w:hAnsi="Arial" w:cs="Arial"/>
              </w:rPr>
            </w:pPr>
            <w:r w:rsidRPr="00B31EB6">
              <w:rPr>
                <w:rFonts w:ascii="Arial" w:hAnsi="Arial" w:cs="Arial"/>
                <w:sz w:val="20"/>
              </w:rPr>
              <w:t>{}</w:t>
            </w:r>
          </w:p>
        </w:tc>
        <w:tc>
          <w:tcPr>
            <w:tcW w:w="662" w:type="dxa"/>
            <w:shd w:val="clear" w:color="auto" w:fill="D8E9D2"/>
          </w:tcPr>
          <w:p w14:paraId="09E6B279" w14:textId="77777777" w:rsidR="005B78EB" w:rsidRPr="00B31EB6" w:rsidRDefault="005B78EB" w:rsidP="00B2229C">
            <w:pPr>
              <w:jc w:val="center"/>
              <w:rPr>
                <w:rFonts w:ascii="Arial" w:hAnsi="Arial" w:cs="Arial"/>
              </w:rPr>
            </w:pPr>
            <w:r w:rsidRPr="00B31EB6">
              <w:rPr>
                <w:rFonts w:ascii="Arial" w:hAnsi="Arial" w:cs="Arial"/>
              </w:rPr>
              <w:t>4</w:t>
            </w:r>
          </w:p>
        </w:tc>
        <w:tc>
          <w:tcPr>
            <w:tcW w:w="562" w:type="dxa"/>
            <w:shd w:val="clear" w:color="auto" w:fill="D8E9D2"/>
          </w:tcPr>
          <w:p w14:paraId="725977CA" w14:textId="77777777" w:rsidR="005B78EB" w:rsidRPr="00B31EB6" w:rsidRDefault="005B78EB" w:rsidP="00B2229C">
            <w:pPr>
              <w:jc w:val="center"/>
              <w:rPr>
                <w:rFonts w:ascii="Arial" w:hAnsi="Arial" w:cs="Arial"/>
              </w:rPr>
            </w:pPr>
            <w:r w:rsidRPr="00B31EB6">
              <w:rPr>
                <w:rFonts w:ascii="Arial" w:hAnsi="Arial" w:cs="Arial"/>
              </w:rPr>
              <w:t>0</w:t>
            </w:r>
          </w:p>
        </w:tc>
        <w:tc>
          <w:tcPr>
            <w:tcW w:w="547" w:type="dxa"/>
            <w:shd w:val="clear" w:color="auto" w:fill="D8E9D2"/>
          </w:tcPr>
          <w:p w14:paraId="6D55642F" w14:textId="77777777" w:rsidR="005B78EB" w:rsidRPr="00B31EB6" w:rsidRDefault="005B78EB" w:rsidP="00B2229C">
            <w:pPr>
              <w:jc w:val="center"/>
              <w:rPr>
                <w:rFonts w:ascii="Arial" w:hAnsi="Arial" w:cs="Arial"/>
              </w:rPr>
            </w:pPr>
            <w:r w:rsidRPr="00B31EB6">
              <w:rPr>
                <w:rFonts w:ascii="Arial" w:hAnsi="Arial" w:cs="Arial"/>
              </w:rPr>
              <w:t>5</w:t>
            </w:r>
          </w:p>
        </w:tc>
        <w:tc>
          <w:tcPr>
            <w:tcW w:w="619" w:type="dxa"/>
            <w:shd w:val="clear" w:color="auto" w:fill="D8E9D2"/>
          </w:tcPr>
          <w:p w14:paraId="7FF15D2D" w14:textId="77777777" w:rsidR="005B78EB" w:rsidRPr="00B31EB6" w:rsidRDefault="005B78EB" w:rsidP="00B2229C">
            <w:pPr>
              <w:jc w:val="center"/>
              <w:rPr>
                <w:rFonts w:ascii="Arial" w:hAnsi="Arial" w:cs="Arial"/>
              </w:rPr>
            </w:pPr>
            <w:r w:rsidRPr="00B31EB6">
              <w:rPr>
                <w:rFonts w:ascii="Arial" w:hAnsi="Arial" w:cs="Arial"/>
              </w:rPr>
              <w:t>7</w:t>
            </w:r>
          </w:p>
        </w:tc>
        <w:tc>
          <w:tcPr>
            <w:tcW w:w="576" w:type="dxa"/>
            <w:shd w:val="clear" w:color="auto" w:fill="D8E9D2"/>
          </w:tcPr>
          <w:p w14:paraId="69907C29" w14:textId="77777777" w:rsidR="005B78EB" w:rsidRPr="00B31EB6" w:rsidRDefault="005B78EB" w:rsidP="00B2229C">
            <w:pPr>
              <w:jc w:val="center"/>
              <w:rPr>
                <w:rFonts w:ascii="Arial" w:hAnsi="Arial" w:cs="Arial"/>
              </w:rPr>
            </w:pPr>
            <w:r w:rsidRPr="00B31EB6">
              <w:rPr>
                <w:rFonts w:ascii="Arial" w:hAnsi="Arial" w:cs="Arial"/>
              </w:rPr>
              <w:t>8</w:t>
            </w:r>
          </w:p>
        </w:tc>
        <w:tc>
          <w:tcPr>
            <w:tcW w:w="654" w:type="dxa"/>
            <w:shd w:val="clear" w:color="auto" w:fill="D8E9D2"/>
          </w:tcPr>
          <w:p w14:paraId="66F811A0" w14:textId="77777777" w:rsidR="005B78EB" w:rsidRPr="00B31EB6" w:rsidRDefault="005B78EB" w:rsidP="00B2229C">
            <w:pPr>
              <w:jc w:val="center"/>
              <w:rPr>
                <w:rFonts w:ascii="Arial" w:hAnsi="Arial" w:cs="Arial"/>
              </w:rPr>
            </w:pPr>
            <w:r w:rsidRPr="00B31EB6">
              <w:rPr>
                <w:rFonts w:ascii="Arial" w:hAnsi="Arial" w:cs="Arial"/>
              </w:rPr>
              <w:t>9</w:t>
            </w:r>
          </w:p>
        </w:tc>
        <w:tc>
          <w:tcPr>
            <w:tcW w:w="540" w:type="dxa"/>
            <w:shd w:val="clear" w:color="auto" w:fill="D8E9D2"/>
          </w:tcPr>
          <w:p w14:paraId="55C91412" w14:textId="77777777" w:rsidR="005B78EB" w:rsidRPr="00B31EB6" w:rsidRDefault="005B78EB" w:rsidP="00B2229C">
            <w:pPr>
              <w:jc w:val="center"/>
              <w:rPr>
                <w:rFonts w:ascii="Arial" w:hAnsi="Arial" w:cs="Arial"/>
              </w:rPr>
            </w:pPr>
            <w:r w:rsidRPr="00B31EB6">
              <w:rPr>
                <w:rFonts w:ascii="Arial" w:hAnsi="Arial" w:cs="Arial"/>
              </w:rPr>
              <w:t>0</w:t>
            </w:r>
          </w:p>
        </w:tc>
        <w:tc>
          <w:tcPr>
            <w:tcW w:w="540" w:type="dxa"/>
            <w:shd w:val="clear" w:color="auto" w:fill="D8E9D2"/>
          </w:tcPr>
          <w:p w14:paraId="1E13D46D" w14:textId="77777777" w:rsidR="005B78EB" w:rsidRPr="00B31EB6" w:rsidRDefault="005B78EB" w:rsidP="00B2229C">
            <w:pPr>
              <w:jc w:val="center"/>
              <w:rPr>
                <w:rFonts w:ascii="Arial" w:hAnsi="Arial" w:cs="Arial"/>
              </w:rPr>
            </w:pPr>
            <w:r w:rsidRPr="00B31EB6">
              <w:rPr>
                <w:rFonts w:ascii="Arial" w:hAnsi="Arial" w:cs="Arial"/>
              </w:rPr>
              <w:t>0</w:t>
            </w:r>
          </w:p>
        </w:tc>
        <w:tc>
          <w:tcPr>
            <w:tcW w:w="540" w:type="dxa"/>
            <w:shd w:val="clear" w:color="auto" w:fill="D8E9D2"/>
          </w:tcPr>
          <w:p w14:paraId="79C923EC" w14:textId="77777777" w:rsidR="005B78EB" w:rsidRPr="00B31EB6" w:rsidRDefault="005B78EB" w:rsidP="00B2229C">
            <w:pPr>
              <w:jc w:val="center"/>
              <w:rPr>
                <w:rFonts w:ascii="Arial" w:hAnsi="Arial" w:cs="Arial"/>
              </w:rPr>
            </w:pPr>
            <w:r w:rsidRPr="00B31EB6">
              <w:rPr>
                <w:rFonts w:ascii="Arial" w:hAnsi="Arial" w:cs="Arial"/>
              </w:rPr>
              <w:t>1</w:t>
            </w:r>
          </w:p>
        </w:tc>
        <w:tc>
          <w:tcPr>
            <w:tcW w:w="540" w:type="dxa"/>
            <w:shd w:val="clear" w:color="auto" w:fill="D8E9D2"/>
          </w:tcPr>
          <w:p w14:paraId="34741C21" w14:textId="77777777" w:rsidR="005B78EB" w:rsidRPr="00B31EB6" w:rsidRDefault="005B78EB" w:rsidP="00B2229C">
            <w:pPr>
              <w:jc w:val="center"/>
              <w:rPr>
                <w:rFonts w:ascii="Arial" w:hAnsi="Arial" w:cs="Arial"/>
              </w:rPr>
            </w:pPr>
            <w:r w:rsidRPr="00B31EB6">
              <w:rPr>
                <w:rFonts w:ascii="Arial" w:hAnsi="Arial" w:cs="Arial"/>
              </w:rPr>
              <w:t>1</w:t>
            </w:r>
          </w:p>
        </w:tc>
        <w:tc>
          <w:tcPr>
            <w:tcW w:w="540" w:type="dxa"/>
            <w:shd w:val="clear" w:color="auto" w:fill="D8E9D2"/>
          </w:tcPr>
          <w:p w14:paraId="65680084" w14:textId="77777777" w:rsidR="005B78EB" w:rsidRPr="00B31EB6" w:rsidRDefault="005B78EB" w:rsidP="00B2229C">
            <w:pPr>
              <w:jc w:val="center"/>
              <w:rPr>
                <w:rFonts w:ascii="Arial" w:hAnsi="Arial" w:cs="Arial"/>
              </w:rPr>
            </w:pPr>
            <w:r w:rsidRPr="00B31EB6">
              <w:rPr>
                <w:rFonts w:ascii="Arial" w:hAnsi="Arial" w:cs="Arial"/>
              </w:rPr>
              <w:t>3</w:t>
            </w:r>
          </w:p>
        </w:tc>
      </w:tr>
    </w:tbl>
    <w:p w14:paraId="3981A1A5" w14:textId="77777777" w:rsidR="005B78EB" w:rsidRDefault="005B78EB" w:rsidP="005B78EB"/>
    <w:p w14:paraId="64F5AE7E" w14:textId="77777777" w:rsidR="00544B74" w:rsidRDefault="00544B74" w:rsidP="005B78EB"/>
    <w:p w14:paraId="403413B5" w14:textId="77777777" w:rsidR="00544B74" w:rsidRDefault="00544B74" w:rsidP="005B78EB"/>
    <w:p w14:paraId="28E4CADE" w14:textId="77777777" w:rsidR="00544B74" w:rsidRDefault="00544B74" w:rsidP="005B78EB"/>
    <w:p w14:paraId="4334D0C3" w14:textId="77777777" w:rsidR="00544B74" w:rsidRDefault="005B78EB" w:rsidP="005B78EB">
      <w:r>
        <w:lastRenderedPageBreak/>
        <w:t>2)</w:t>
      </w:r>
      <w:r w:rsidR="00544B74">
        <w:t xml:space="preserve"> </w:t>
      </w:r>
    </w:p>
    <w:tbl>
      <w:tblPr>
        <w:tblW w:w="9564" w:type="dxa"/>
        <w:tblInd w:w="55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94"/>
        <w:gridCol w:w="1283"/>
        <w:gridCol w:w="1267"/>
        <w:gridCol w:w="662"/>
        <w:gridCol w:w="562"/>
        <w:gridCol w:w="547"/>
        <w:gridCol w:w="619"/>
        <w:gridCol w:w="576"/>
        <w:gridCol w:w="654"/>
        <w:gridCol w:w="540"/>
        <w:gridCol w:w="540"/>
        <w:gridCol w:w="540"/>
        <w:gridCol w:w="540"/>
        <w:gridCol w:w="540"/>
      </w:tblGrid>
      <w:tr w:rsidR="00544B74" w14:paraId="42B887EB" w14:textId="77777777" w:rsidTr="00544B74">
        <w:trPr>
          <w:trHeight w:hRule="exact" w:val="646"/>
        </w:trPr>
        <w:tc>
          <w:tcPr>
            <w:tcW w:w="694" w:type="dxa"/>
            <w:shd w:val="clear" w:color="auto" w:fill="A4CE99"/>
          </w:tcPr>
          <w:p w14:paraId="5C39AE84" w14:textId="77777777" w:rsidR="00544B74" w:rsidRDefault="00544B74" w:rsidP="00BE607E">
            <w:pPr>
              <w:pStyle w:val="TableParagraph"/>
              <w:ind w:left="175" w:hanging="73"/>
              <w:rPr>
                <w:sz w:val="20"/>
              </w:rPr>
            </w:pPr>
            <w:r>
              <w:rPr>
                <w:sz w:val="20"/>
              </w:rPr>
              <w:t>Itera-</w:t>
            </w:r>
          </w:p>
          <w:p w14:paraId="2BE8EA73" w14:textId="77777777" w:rsidR="00544B74" w:rsidRDefault="00544B74" w:rsidP="00BE607E">
            <w:pPr>
              <w:pStyle w:val="TableParagraph"/>
              <w:spacing w:before="110"/>
              <w:ind w:left="175"/>
              <w:rPr>
                <w:sz w:val="20"/>
              </w:rPr>
            </w:pPr>
            <w:r>
              <w:rPr>
                <w:sz w:val="20"/>
              </w:rPr>
              <w:t>tion</w:t>
            </w:r>
          </w:p>
        </w:tc>
        <w:tc>
          <w:tcPr>
            <w:tcW w:w="1283" w:type="dxa"/>
            <w:shd w:val="clear" w:color="auto" w:fill="A4CE99"/>
          </w:tcPr>
          <w:p w14:paraId="21771838" w14:textId="77777777" w:rsidR="00544B74" w:rsidRDefault="00544B74" w:rsidP="00BE607E">
            <w:pPr>
              <w:pStyle w:val="TableParagraph"/>
              <w:spacing w:before="9"/>
              <w:rPr>
                <w:rFonts w:ascii="Palatino Linotype"/>
                <w:i/>
                <w:sz w:val="14"/>
              </w:rPr>
            </w:pPr>
          </w:p>
          <w:p w14:paraId="70E8D908" w14:textId="77777777" w:rsidR="00544B74" w:rsidRDefault="00544B74" w:rsidP="00BE607E">
            <w:pPr>
              <w:pStyle w:val="TableParagraph"/>
              <w:rPr>
                <w:sz w:val="20"/>
              </w:rPr>
            </w:pPr>
            <w:r>
              <w:rPr>
                <w:sz w:val="20"/>
              </w:rPr>
              <w:t>S</w:t>
            </w:r>
          </w:p>
        </w:tc>
        <w:tc>
          <w:tcPr>
            <w:tcW w:w="1267" w:type="dxa"/>
            <w:shd w:val="clear" w:color="auto" w:fill="A4CE99"/>
          </w:tcPr>
          <w:p w14:paraId="2FDB0D0E" w14:textId="77777777" w:rsidR="00544B74" w:rsidRDefault="00544B74" w:rsidP="00BE607E">
            <w:pPr>
              <w:pStyle w:val="TableParagraph"/>
              <w:spacing w:before="9"/>
              <w:rPr>
                <w:rFonts w:ascii="Palatino Linotype"/>
                <w:i/>
                <w:sz w:val="14"/>
              </w:rPr>
            </w:pPr>
          </w:p>
          <w:p w14:paraId="0190A363" w14:textId="08FD27EE" w:rsidR="00544B74" w:rsidRDefault="00544B74" w:rsidP="00BE607E">
            <w:pPr>
              <w:pStyle w:val="TableParagraph"/>
              <w:rPr>
                <w:sz w:val="20"/>
              </w:rPr>
            </w:pPr>
            <w:r>
              <w:rPr>
                <w:sz w:val="20"/>
              </w:rPr>
              <w:t>V</w:t>
            </w:r>
          </w:p>
        </w:tc>
        <w:tc>
          <w:tcPr>
            <w:tcW w:w="662" w:type="dxa"/>
            <w:shd w:val="clear" w:color="auto" w:fill="A4CE99"/>
          </w:tcPr>
          <w:p w14:paraId="24D8C384" w14:textId="77777777" w:rsidR="00544B74" w:rsidRDefault="00544B74" w:rsidP="00BE607E">
            <w:pPr>
              <w:pStyle w:val="TableParagraph"/>
              <w:spacing w:before="9"/>
              <w:rPr>
                <w:rFonts w:ascii="Palatino Linotype"/>
                <w:i/>
                <w:sz w:val="14"/>
              </w:rPr>
            </w:pPr>
          </w:p>
          <w:p w14:paraId="2AD15B6C" w14:textId="77777777" w:rsidR="00544B74" w:rsidRDefault="00544B74" w:rsidP="00BE607E">
            <w:pPr>
              <w:pStyle w:val="TableParagraph"/>
              <w:ind w:left="248"/>
              <w:rPr>
                <w:sz w:val="20"/>
              </w:rPr>
            </w:pPr>
            <w:r>
              <w:rPr>
                <w:sz w:val="20"/>
              </w:rPr>
              <w:t>w</w:t>
            </w:r>
          </w:p>
        </w:tc>
        <w:tc>
          <w:tcPr>
            <w:tcW w:w="562" w:type="dxa"/>
            <w:shd w:val="clear" w:color="auto" w:fill="A4CE99"/>
          </w:tcPr>
          <w:p w14:paraId="3CAD139E" w14:textId="77777777" w:rsidR="00544B74" w:rsidRDefault="00544B74" w:rsidP="00BE607E">
            <w:pPr>
              <w:pStyle w:val="TableParagraph"/>
              <w:spacing w:before="9"/>
              <w:rPr>
                <w:rFonts w:ascii="Palatino Linotype"/>
                <w:i/>
                <w:sz w:val="14"/>
              </w:rPr>
            </w:pPr>
          </w:p>
          <w:p w14:paraId="56D65A45" w14:textId="77777777" w:rsidR="00544B74" w:rsidRDefault="00544B74" w:rsidP="00BE607E">
            <w:pPr>
              <w:pStyle w:val="TableParagraph"/>
              <w:ind w:left="67" w:right="67"/>
              <w:rPr>
                <w:sz w:val="20"/>
              </w:rPr>
            </w:pPr>
            <w:r>
              <w:rPr>
                <w:sz w:val="20"/>
              </w:rPr>
              <w:t>D[0]</w:t>
            </w:r>
          </w:p>
        </w:tc>
        <w:tc>
          <w:tcPr>
            <w:tcW w:w="547" w:type="dxa"/>
            <w:shd w:val="clear" w:color="auto" w:fill="A4CE99"/>
          </w:tcPr>
          <w:p w14:paraId="7851DE55" w14:textId="77777777" w:rsidR="00544B74" w:rsidRDefault="00544B74" w:rsidP="00BE607E">
            <w:pPr>
              <w:pStyle w:val="TableParagraph"/>
              <w:spacing w:before="9"/>
              <w:rPr>
                <w:rFonts w:ascii="Palatino Linotype"/>
                <w:i/>
                <w:sz w:val="14"/>
              </w:rPr>
            </w:pPr>
          </w:p>
          <w:p w14:paraId="77CB57D7" w14:textId="77777777" w:rsidR="00544B74" w:rsidRDefault="00544B74" w:rsidP="00BE607E">
            <w:pPr>
              <w:pStyle w:val="TableParagraph"/>
              <w:ind w:right="78"/>
              <w:rPr>
                <w:sz w:val="20"/>
              </w:rPr>
            </w:pPr>
            <w:r>
              <w:rPr>
                <w:sz w:val="20"/>
              </w:rPr>
              <w:t>D[1]</w:t>
            </w:r>
          </w:p>
        </w:tc>
        <w:tc>
          <w:tcPr>
            <w:tcW w:w="619" w:type="dxa"/>
            <w:shd w:val="clear" w:color="auto" w:fill="A4CE99"/>
          </w:tcPr>
          <w:p w14:paraId="4EF5C1C6" w14:textId="77777777" w:rsidR="00544B74" w:rsidRDefault="00544B74" w:rsidP="00BE607E">
            <w:pPr>
              <w:pStyle w:val="TableParagraph"/>
              <w:spacing w:before="9"/>
              <w:rPr>
                <w:rFonts w:ascii="Palatino Linotype"/>
                <w:i/>
                <w:sz w:val="14"/>
              </w:rPr>
            </w:pPr>
          </w:p>
          <w:p w14:paraId="4517ADB5" w14:textId="77777777" w:rsidR="00544B74" w:rsidRDefault="00544B74" w:rsidP="00BE607E">
            <w:pPr>
              <w:pStyle w:val="TableParagraph"/>
              <w:ind w:left="96" w:right="96"/>
              <w:rPr>
                <w:sz w:val="20"/>
              </w:rPr>
            </w:pPr>
            <w:r>
              <w:rPr>
                <w:sz w:val="20"/>
              </w:rPr>
              <w:t>D[2]</w:t>
            </w:r>
          </w:p>
        </w:tc>
        <w:tc>
          <w:tcPr>
            <w:tcW w:w="576" w:type="dxa"/>
            <w:shd w:val="clear" w:color="auto" w:fill="A4CE99"/>
          </w:tcPr>
          <w:p w14:paraId="386FDE5C" w14:textId="77777777" w:rsidR="00544B74" w:rsidRDefault="00544B74" w:rsidP="00BE607E">
            <w:pPr>
              <w:pStyle w:val="TableParagraph"/>
              <w:spacing w:before="9"/>
              <w:rPr>
                <w:rFonts w:ascii="Palatino Linotype"/>
                <w:i/>
                <w:sz w:val="14"/>
              </w:rPr>
            </w:pPr>
          </w:p>
          <w:p w14:paraId="36B22E96" w14:textId="77777777" w:rsidR="00544B74" w:rsidRDefault="00544B74" w:rsidP="00BE607E">
            <w:pPr>
              <w:pStyle w:val="TableParagraph"/>
              <w:ind w:left="74" w:right="74"/>
              <w:rPr>
                <w:sz w:val="20"/>
              </w:rPr>
            </w:pPr>
            <w:r>
              <w:rPr>
                <w:sz w:val="20"/>
              </w:rPr>
              <w:t>D[3]</w:t>
            </w:r>
          </w:p>
        </w:tc>
        <w:tc>
          <w:tcPr>
            <w:tcW w:w="654" w:type="dxa"/>
            <w:shd w:val="clear" w:color="auto" w:fill="A4CE99"/>
          </w:tcPr>
          <w:p w14:paraId="6CB20F0D" w14:textId="77777777" w:rsidR="00544B74" w:rsidRDefault="00544B74" w:rsidP="00BE607E">
            <w:pPr>
              <w:pStyle w:val="TableParagraph"/>
              <w:spacing w:before="9"/>
              <w:rPr>
                <w:rFonts w:ascii="Palatino Linotype"/>
                <w:i/>
                <w:sz w:val="14"/>
              </w:rPr>
            </w:pPr>
          </w:p>
          <w:p w14:paraId="05F84868" w14:textId="77777777" w:rsidR="00544B74" w:rsidRDefault="00544B74" w:rsidP="00BE607E">
            <w:pPr>
              <w:pStyle w:val="TableParagraph"/>
              <w:ind w:right="131"/>
              <w:rPr>
                <w:sz w:val="20"/>
              </w:rPr>
            </w:pPr>
            <w:r>
              <w:rPr>
                <w:sz w:val="20"/>
              </w:rPr>
              <w:t>D[4]</w:t>
            </w:r>
          </w:p>
        </w:tc>
        <w:tc>
          <w:tcPr>
            <w:tcW w:w="540" w:type="dxa"/>
            <w:shd w:val="clear" w:color="auto" w:fill="A4CE99"/>
          </w:tcPr>
          <w:p w14:paraId="20FE79CD" w14:textId="77777777" w:rsidR="00544B74" w:rsidRDefault="00544B74" w:rsidP="00BE607E">
            <w:pPr>
              <w:pStyle w:val="TableParagraph"/>
              <w:spacing w:before="9"/>
              <w:rPr>
                <w:rFonts w:ascii="Palatino Linotype"/>
                <w:i/>
                <w:sz w:val="14"/>
              </w:rPr>
            </w:pPr>
          </w:p>
          <w:p w14:paraId="5D9373E7" w14:textId="77777777" w:rsidR="00544B74" w:rsidRDefault="00544B74" w:rsidP="00BE607E">
            <w:pPr>
              <w:pStyle w:val="TableParagraph"/>
              <w:ind w:left="62" w:right="62"/>
              <w:rPr>
                <w:sz w:val="20"/>
              </w:rPr>
            </w:pPr>
            <w:r>
              <w:rPr>
                <w:sz w:val="20"/>
              </w:rPr>
              <w:t>P[0]</w:t>
            </w:r>
          </w:p>
        </w:tc>
        <w:tc>
          <w:tcPr>
            <w:tcW w:w="540" w:type="dxa"/>
            <w:shd w:val="clear" w:color="auto" w:fill="A4CE99"/>
          </w:tcPr>
          <w:p w14:paraId="7CD25B3A" w14:textId="77777777" w:rsidR="00544B74" w:rsidRDefault="00544B74" w:rsidP="00BE607E">
            <w:pPr>
              <w:pStyle w:val="TableParagraph"/>
              <w:spacing w:before="9"/>
              <w:rPr>
                <w:rFonts w:ascii="Palatino Linotype"/>
                <w:i/>
                <w:sz w:val="14"/>
              </w:rPr>
            </w:pPr>
          </w:p>
          <w:p w14:paraId="2D02B902" w14:textId="77777777" w:rsidR="00544B74" w:rsidRDefault="00544B74" w:rsidP="00BE607E">
            <w:pPr>
              <w:pStyle w:val="TableParagraph"/>
              <w:ind w:left="82"/>
              <w:rPr>
                <w:sz w:val="20"/>
              </w:rPr>
            </w:pPr>
            <w:r>
              <w:rPr>
                <w:sz w:val="20"/>
              </w:rPr>
              <w:t>P[1]</w:t>
            </w:r>
          </w:p>
        </w:tc>
        <w:tc>
          <w:tcPr>
            <w:tcW w:w="540" w:type="dxa"/>
            <w:shd w:val="clear" w:color="auto" w:fill="A4CE99"/>
          </w:tcPr>
          <w:p w14:paraId="5C803BCB" w14:textId="77777777" w:rsidR="00544B74" w:rsidRDefault="00544B74" w:rsidP="00BE607E">
            <w:pPr>
              <w:pStyle w:val="TableParagraph"/>
              <w:spacing w:before="9"/>
              <w:rPr>
                <w:rFonts w:ascii="Palatino Linotype"/>
                <w:i/>
                <w:sz w:val="14"/>
              </w:rPr>
            </w:pPr>
          </w:p>
          <w:p w14:paraId="3E82D22F" w14:textId="77777777" w:rsidR="00544B74" w:rsidRDefault="00544B74" w:rsidP="00BE607E">
            <w:pPr>
              <w:pStyle w:val="TableParagraph"/>
              <w:ind w:left="82"/>
              <w:rPr>
                <w:sz w:val="20"/>
              </w:rPr>
            </w:pPr>
            <w:r>
              <w:rPr>
                <w:sz w:val="20"/>
              </w:rPr>
              <w:t>P[2]</w:t>
            </w:r>
          </w:p>
        </w:tc>
        <w:tc>
          <w:tcPr>
            <w:tcW w:w="540" w:type="dxa"/>
            <w:shd w:val="clear" w:color="auto" w:fill="A4CE99"/>
          </w:tcPr>
          <w:p w14:paraId="3BC61D15" w14:textId="77777777" w:rsidR="00544B74" w:rsidRDefault="00544B74" w:rsidP="00BE607E">
            <w:pPr>
              <w:pStyle w:val="TableParagraph"/>
              <w:spacing w:before="9"/>
              <w:rPr>
                <w:rFonts w:ascii="Palatino Linotype"/>
                <w:i/>
                <w:sz w:val="14"/>
              </w:rPr>
            </w:pPr>
          </w:p>
          <w:p w14:paraId="3A567776" w14:textId="77777777" w:rsidR="00544B74" w:rsidRDefault="00544B74" w:rsidP="00BE607E">
            <w:pPr>
              <w:pStyle w:val="TableParagraph"/>
              <w:ind w:left="82"/>
              <w:rPr>
                <w:sz w:val="20"/>
              </w:rPr>
            </w:pPr>
            <w:r>
              <w:rPr>
                <w:sz w:val="20"/>
              </w:rPr>
              <w:t>P[3]</w:t>
            </w:r>
          </w:p>
        </w:tc>
        <w:tc>
          <w:tcPr>
            <w:tcW w:w="540" w:type="dxa"/>
            <w:shd w:val="clear" w:color="auto" w:fill="A4CE99"/>
          </w:tcPr>
          <w:p w14:paraId="2231B2A0" w14:textId="77777777" w:rsidR="00544B74" w:rsidRDefault="00544B74" w:rsidP="00BE607E">
            <w:pPr>
              <w:pStyle w:val="TableParagraph"/>
              <w:spacing w:before="9"/>
              <w:rPr>
                <w:rFonts w:ascii="Palatino Linotype"/>
                <w:i/>
                <w:sz w:val="14"/>
              </w:rPr>
            </w:pPr>
          </w:p>
          <w:p w14:paraId="679E65E9" w14:textId="77777777" w:rsidR="00544B74" w:rsidRDefault="00544B74" w:rsidP="00BE607E">
            <w:pPr>
              <w:pStyle w:val="TableParagraph"/>
              <w:ind w:left="82"/>
              <w:rPr>
                <w:sz w:val="20"/>
              </w:rPr>
            </w:pPr>
            <w:r>
              <w:rPr>
                <w:sz w:val="20"/>
              </w:rPr>
              <w:t>P[4]</w:t>
            </w:r>
          </w:p>
        </w:tc>
      </w:tr>
      <w:tr w:rsidR="00544B74" w14:paraId="2F1FF1EB" w14:textId="77777777" w:rsidTr="00544B74">
        <w:trPr>
          <w:trHeight w:hRule="exact" w:val="306"/>
        </w:trPr>
        <w:tc>
          <w:tcPr>
            <w:tcW w:w="694" w:type="dxa"/>
            <w:shd w:val="clear" w:color="auto" w:fill="D8E9D2"/>
          </w:tcPr>
          <w:p w14:paraId="0A5C8FB9" w14:textId="77777777" w:rsidR="00544B74" w:rsidRDefault="00544B74" w:rsidP="00BE607E">
            <w:pPr>
              <w:pStyle w:val="TableParagraph"/>
              <w:rPr>
                <w:sz w:val="20"/>
              </w:rPr>
            </w:pPr>
            <w:r>
              <w:rPr>
                <w:sz w:val="20"/>
              </w:rPr>
              <w:t>1</w:t>
            </w:r>
          </w:p>
        </w:tc>
        <w:tc>
          <w:tcPr>
            <w:tcW w:w="1283" w:type="dxa"/>
            <w:shd w:val="clear" w:color="auto" w:fill="D8E9D2"/>
          </w:tcPr>
          <w:p w14:paraId="1C0258CB" w14:textId="77777777" w:rsidR="00544B74" w:rsidRPr="00B31EB6" w:rsidRDefault="00544B74" w:rsidP="00BE607E">
            <w:pPr>
              <w:jc w:val="center"/>
              <w:rPr>
                <w:rFonts w:ascii="Arial" w:hAnsi="Arial" w:cs="Arial"/>
              </w:rPr>
            </w:pPr>
            <w:r w:rsidRPr="00B31EB6">
              <w:rPr>
                <w:rFonts w:ascii="Arial" w:hAnsi="Arial" w:cs="Arial"/>
                <w:sz w:val="20"/>
              </w:rPr>
              <w:t>{0}</w:t>
            </w:r>
          </w:p>
        </w:tc>
        <w:tc>
          <w:tcPr>
            <w:tcW w:w="1267" w:type="dxa"/>
            <w:shd w:val="clear" w:color="auto" w:fill="D8E9D2"/>
          </w:tcPr>
          <w:p w14:paraId="21151A25" w14:textId="77777777" w:rsidR="00544B74" w:rsidRPr="00B31EB6" w:rsidRDefault="00544B74" w:rsidP="00BE607E">
            <w:pPr>
              <w:jc w:val="center"/>
              <w:rPr>
                <w:rFonts w:ascii="Arial" w:hAnsi="Arial" w:cs="Arial"/>
              </w:rPr>
            </w:pPr>
            <w:r w:rsidRPr="00B31EB6">
              <w:rPr>
                <w:rFonts w:ascii="Arial" w:hAnsi="Arial" w:cs="Arial"/>
                <w:sz w:val="20"/>
              </w:rPr>
              <w:t>{1, 2, 3, 4}</w:t>
            </w:r>
          </w:p>
        </w:tc>
        <w:tc>
          <w:tcPr>
            <w:tcW w:w="662" w:type="dxa"/>
            <w:shd w:val="clear" w:color="auto" w:fill="D8E9D2"/>
          </w:tcPr>
          <w:p w14:paraId="4198D256" w14:textId="77777777" w:rsidR="00544B74" w:rsidRPr="00B31EB6" w:rsidRDefault="00544B74" w:rsidP="00BE607E">
            <w:pPr>
              <w:jc w:val="center"/>
              <w:rPr>
                <w:rFonts w:ascii="Arial" w:hAnsi="Arial" w:cs="Arial"/>
              </w:rPr>
            </w:pPr>
            <w:r w:rsidRPr="00B31EB6">
              <w:rPr>
                <w:rFonts w:ascii="Arial" w:hAnsi="Arial" w:cs="Arial"/>
              </w:rPr>
              <w:t>0</w:t>
            </w:r>
          </w:p>
        </w:tc>
        <w:tc>
          <w:tcPr>
            <w:tcW w:w="562" w:type="dxa"/>
            <w:shd w:val="clear" w:color="auto" w:fill="D8E9D2"/>
          </w:tcPr>
          <w:p w14:paraId="1EC9FF5E" w14:textId="77777777" w:rsidR="00544B74" w:rsidRPr="00B31EB6" w:rsidRDefault="00544B74" w:rsidP="00BE607E">
            <w:pPr>
              <w:jc w:val="center"/>
              <w:rPr>
                <w:rFonts w:ascii="Arial" w:hAnsi="Arial" w:cs="Arial"/>
              </w:rPr>
            </w:pPr>
            <w:r w:rsidRPr="00B31EB6">
              <w:rPr>
                <w:rFonts w:ascii="Arial" w:hAnsi="Arial" w:cs="Arial"/>
              </w:rPr>
              <w:t>0</w:t>
            </w:r>
          </w:p>
        </w:tc>
        <w:tc>
          <w:tcPr>
            <w:tcW w:w="547" w:type="dxa"/>
            <w:shd w:val="clear" w:color="auto" w:fill="D8E9D2"/>
          </w:tcPr>
          <w:p w14:paraId="46566F9F" w14:textId="761C95B3" w:rsidR="00544B74" w:rsidRPr="00B31EB6" w:rsidRDefault="00544B74" w:rsidP="00BE607E">
            <w:pPr>
              <w:jc w:val="center"/>
              <w:rPr>
                <w:rFonts w:ascii="Arial" w:hAnsi="Arial" w:cs="Arial"/>
              </w:rPr>
            </w:pPr>
            <w:r>
              <w:rPr>
                <w:rFonts w:ascii="Arial" w:hAnsi="Arial" w:cs="Arial"/>
              </w:rPr>
              <w:t>60</w:t>
            </w:r>
          </w:p>
        </w:tc>
        <w:tc>
          <w:tcPr>
            <w:tcW w:w="619" w:type="dxa"/>
            <w:shd w:val="clear" w:color="auto" w:fill="D8E9D2"/>
          </w:tcPr>
          <w:p w14:paraId="7D05029F" w14:textId="603DB09D" w:rsidR="00544B74" w:rsidRPr="00544B74" w:rsidRDefault="00544B74" w:rsidP="00BE607E">
            <w:pPr>
              <w:jc w:val="center"/>
              <w:rPr>
                <w:rFonts w:ascii="Arial" w:hAnsi="Arial" w:cs="Arial"/>
              </w:rPr>
            </w:pPr>
            <w:r w:rsidRPr="00544B74">
              <w:rPr>
                <w:rFonts w:ascii="Arial" w:hAnsi="Arial" w:cs="Arial"/>
              </w:rPr>
              <w:t>200</w:t>
            </w:r>
          </w:p>
        </w:tc>
        <w:tc>
          <w:tcPr>
            <w:tcW w:w="576" w:type="dxa"/>
            <w:shd w:val="clear" w:color="auto" w:fill="D8E9D2"/>
          </w:tcPr>
          <w:p w14:paraId="44428220" w14:textId="6276DBB3" w:rsidR="00544B74" w:rsidRPr="00B31EB6" w:rsidRDefault="00544B74" w:rsidP="00BE607E">
            <w:pPr>
              <w:jc w:val="center"/>
              <w:rPr>
                <w:rFonts w:ascii="Arial" w:hAnsi="Arial" w:cs="Arial"/>
              </w:rPr>
            </w:pPr>
            <w:r w:rsidRPr="00B31EB6">
              <w:rPr>
                <w:rFonts w:ascii="Arial" w:hAnsi="Arial" w:cs="Arial"/>
              </w:rPr>
              <w:t>1</w:t>
            </w:r>
            <w:r>
              <w:rPr>
                <w:rFonts w:ascii="Arial" w:hAnsi="Arial" w:cs="Arial"/>
              </w:rPr>
              <w:t>70</w:t>
            </w:r>
          </w:p>
        </w:tc>
        <w:tc>
          <w:tcPr>
            <w:tcW w:w="654" w:type="dxa"/>
            <w:shd w:val="clear" w:color="auto" w:fill="D8E9D2"/>
          </w:tcPr>
          <w:p w14:paraId="4686E2E9" w14:textId="77777777" w:rsidR="00544B74" w:rsidRPr="00B31EB6" w:rsidRDefault="00544B74" w:rsidP="00BE607E">
            <w:pPr>
              <w:jc w:val="center"/>
              <w:rPr>
                <w:rFonts w:ascii="Arial" w:hAnsi="Arial" w:cs="Arial"/>
              </w:rPr>
            </w:pPr>
            <w:r w:rsidRPr="00B31EB6">
              <w:rPr>
                <w:rFonts w:ascii="Arial" w:hAnsi="Arial" w:cs="Arial"/>
                <w:sz w:val="32"/>
              </w:rPr>
              <w:t>∞</w:t>
            </w:r>
          </w:p>
        </w:tc>
        <w:tc>
          <w:tcPr>
            <w:tcW w:w="540" w:type="dxa"/>
            <w:shd w:val="clear" w:color="auto" w:fill="D8E9D2"/>
          </w:tcPr>
          <w:p w14:paraId="3FBBE3F4" w14:textId="77777777" w:rsidR="00544B74" w:rsidRPr="00B31EB6" w:rsidRDefault="00544B74" w:rsidP="00BE607E">
            <w:pPr>
              <w:jc w:val="center"/>
              <w:rPr>
                <w:rFonts w:ascii="Arial" w:hAnsi="Arial" w:cs="Arial"/>
              </w:rPr>
            </w:pPr>
            <w:r w:rsidRPr="00B31EB6">
              <w:rPr>
                <w:rFonts w:ascii="Arial" w:hAnsi="Arial" w:cs="Arial"/>
              </w:rPr>
              <w:t>0</w:t>
            </w:r>
          </w:p>
        </w:tc>
        <w:tc>
          <w:tcPr>
            <w:tcW w:w="540" w:type="dxa"/>
            <w:shd w:val="clear" w:color="auto" w:fill="D8E9D2"/>
          </w:tcPr>
          <w:p w14:paraId="2624E348" w14:textId="77777777" w:rsidR="00544B74" w:rsidRPr="00B31EB6" w:rsidRDefault="00544B74" w:rsidP="00BE607E">
            <w:pPr>
              <w:jc w:val="center"/>
              <w:rPr>
                <w:rFonts w:ascii="Arial" w:hAnsi="Arial" w:cs="Arial"/>
              </w:rPr>
            </w:pPr>
            <w:r w:rsidRPr="00B31EB6">
              <w:rPr>
                <w:rFonts w:ascii="Arial" w:hAnsi="Arial" w:cs="Arial"/>
              </w:rPr>
              <w:t>0</w:t>
            </w:r>
          </w:p>
        </w:tc>
        <w:tc>
          <w:tcPr>
            <w:tcW w:w="540" w:type="dxa"/>
            <w:shd w:val="clear" w:color="auto" w:fill="D8E9D2"/>
          </w:tcPr>
          <w:p w14:paraId="702FFA40" w14:textId="77777777" w:rsidR="00544B74" w:rsidRPr="00B31EB6" w:rsidRDefault="00544B74" w:rsidP="00BE607E">
            <w:pPr>
              <w:jc w:val="center"/>
              <w:rPr>
                <w:rFonts w:ascii="Arial" w:hAnsi="Arial" w:cs="Arial"/>
              </w:rPr>
            </w:pPr>
            <w:r w:rsidRPr="00B31EB6">
              <w:rPr>
                <w:rFonts w:ascii="Arial" w:hAnsi="Arial" w:cs="Arial"/>
              </w:rPr>
              <w:t>0</w:t>
            </w:r>
          </w:p>
        </w:tc>
        <w:tc>
          <w:tcPr>
            <w:tcW w:w="540" w:type="dxa"/>
            <w:shd w:val="clear" w:color="auto" w:fill="D8E9D2"/>
          </w:tcPr>
          <w:p w14:paraId="7BA052D2" w14:textId="77777777" w:rsidR="00544B74" w:rsidRPr="00B31EB6" w:rsidRDefault="00544B74" w:rsidP="00BE607E">
            <w:pPr>
              <w:jc w:val="center"/>
              <w:rPr>
                <w:rFonts w:ascii="Arial" w:hAnsi="Arial" w:cs="Arial"/>
              </w:rPr>
            </w:pPr>
            <w:r w:rsidRPr="00B31EB6">
              <w:rPr>
                <w:rFonts w:ascii="Arial" w:hAnsi="Arial" w:cs="Arial"/>
              </w:rPr>
              <w:t>0</w:t>
            </w:r>
          </w:p>
        </w:tc>
        <w:tc>
          <w:tcPr>
            <w:tcW w:w="540" w:type="dxa"/>
            <w:shd w:val="clear" w:color="auto" w:fill="D8E9D2"/>
          </w:tcPr>
          <w:p w14:paraId="50963FF1" w14:textId="529608FF" w:rsidR="00544B74" w:rsidRPr="00B31EB6" w:rsidRDefault="00544B74" w:rsidP="00BE607E">
            <w:pPr>
              <w:jc w:val="center"/>
              <w:rPr>
                <w:rFonts w:ascii="Arial" w:hAnsi="Arial" w:cs="Arial"/>
              </w:rPr>
            </w:pPr>
            <w:r>
              <w:rPr>
                <w:rFonts w:ascii="Arial" w:hAnsi="Arial" w:cs="Arial"/>
              </w:rPr>
              <w:t>-1</w:t>
            </w:r>
          </w:p>
        </w:tc>
      </w:tr>
      <w:tr w:rsidR="00544B74" w14:paraId="65A1DE1F" w14:textId="77777777" w:rsidTr="00544B74">
        <w:trPr>
          <w:trHeight w:hRule="exact" w:val="306"/>
        </w:trPr>
        <w:tc>
          <w:tcPr>
            <w:tcW w:w="694" w:type="dxa"/>
            <w:shd w:val="clear" w:color="auto" w:fill="D8E9D2"/>
          </w:tcPr>
          <w:p w14:paraId="77909763" w14:textId="77777777" w:rsidR="00544B74" w:rsidRDefault="00544B74" w:rsidP="00BE607E">
            <w:pPr>
              <w:pStyle w:val="TableParagraph"/>
              <w:rPr>
                <w:sz w:val="20"/>
              </w:rPr>
            </w:pPr>
            <w:r>
              <w:rPr>
                <w:sz w:val="20"/>
              </w:rPr>
              <w:t>2</w:t>
            </w:r>
          </w:p>
        </w:tc>
        <w:tc>
          <w:tcPr>
            <w:tcW w:w="1283" w:type="dxa"/>
            <w:shd w:val="clear" w:color="auto" w:fill="D8E9D2"/>
          </w:tcPr>
          <w:p w14:paraId="010CBB10" w14:textId="77777777" w:rsidR="00544B74" w:rsidRPr="00B31EB6" w:rsidRDefault="00544B74" w:rsidP="00BE607E">
            <w:pPr>
              <w:jc w:val="center"/>
              <w:rPr>
                <w:rFonts w:ascii="Arial" w:hAnsi="Arial" w:cs="Arial"/>
              </w:rPr>
            </w:pPr>
            <w:r w:rsidRPr="00B31EB6">
              <w:rPr>
                <w:rFonts w:ascii="Arial" w:hAnsi="Arial" w:cs="Arial"/>
                <w:sz w:val="20"/>
              </w:rPr>
              <w:t>{0,1}</w:t>
            </w:r>
          </w:p>
        </w:tc>
        <w:tc>
          <w:tcPr>
            <w:tcW w:w="1267" w:type="dxa"/>
            <w:shd w:val="clear" w:color="auto" w:fill="D8E9D2"/>
          </w:tcPr>
          <w:p w14:paraId="6070FF4C" w14:textId="77777777" w:rsidR="00544B74" w:rsidRPr="00B31EB6" w:rsidRDefault="00544B74" w:rsidP="00BE607E">
            <w:pPr>
              <w:jc w:val="center"/>
              <w:rPr>
                <w:rFonts w:ascii="Arial" w:hAnsi="Arial" w:cs="Arial"/>
              </w:rPr>
            </w:pPr>
            <w:r w:rsidRPr="00B31EB6">
              <w:rPr>
                <w:rFonts w:ascii="Arial" w:hAnsi="Arial" w:cs="Arial"/>
                <w:sz w:val="20"/>
              </w:rPr>
              <w:t>{2, 3, 4}</w:t>
            </w:r>
          </w:p>
        </w:tc>
        <w:tc>
          <w:tcPr>
            <w:tcW w:w="662" w:type="dxa"/>
            <w:shd w:val="clear" w:color="auto" w:fill="D8E9D2"/>
          </w:tcPr>
          <w:p w14:paraId="69FEE013" w14:textId="77777777" w:rsidR="00544B74" w:rsidRPr="00B31EB6" w:rsidRDefault="00544B74" w:rsidP="00BE607E">
            <w:pPr>
              <w:jc w:val="center"/>
              <w:rPr>
                <w:rFonts w:ascii="Arial" w:hAnsi="Arial" w:cs="Arial"/>
              </w:rPr>
            </w:pPr>
            <w:r w:rsidRPr="00B31EB6">
              <w:rPr>
                <w:rFonts w:ascii="Arial" w:hAnsi="Arial" w:cs="Arial"/>
              </w:rPr>
              <w:t>1</w:t>
            </w:r>
          </w:p>
        </w:tc>
        <w:tc>
          <w:tcPr>
            <w:tcW w:w="562" w:type="dxa"/>
            <w:shd w:val="clear" w:color="auto" w:fill="D8E9D2"/>
          </w:tcPr>
          <w:p w14:paraId="71E7198F" w14:textId="77777777" w:rsidR="00544B74" w:rsidRPr="00B31EB6" w:rsidRDefault="00544B74" w:rsidP="00BE607E">
            <w:pPr>
              <w:jc w:val="center"/>
              <w:rPr>
                <w:rFonts w:ascii="Arial" w:hAnsi="Arial" w:cs="Arial"/>
              </w:rPr>
            </w:pPr>
            <w:r w:rsidRPr="00B31EB6">
              <w:rPr>
                <w:rFonts w:ascii="Arial" w:hAnsi="Arial" w:cs="Arial"/>
              </w:rPr>
              <w:t>0</w:t>
            </w:r>
          </w:p>
        </w:tc>
        <w:tc>
          <w:tcPr>
            <w:tcW w:w="547" w:type="dxa"/>
            <w:shd w:val="clear" w:color="auto" w:fill="D8E9D2"/>
          </w:tcPr>
          <w:p w14:paraId="49CC68ED" w14:textId="27697358" w:rsidR="00544B74" w:rsidRPr="00B31EB6" w:rsidRDefault="00544B74" w:rsidP="00BE607E">
            <w:pPr>
              <w:jc w:val="center"/>
              <w:rPr>
                <w:rFonts w:ascii="Arial" w:hAnsi="Arial" w:cs="Arial"/>
              </w:rPr>
            </w:pPr>
            <w:r>
              <w:rPr>
                <w:rFonts w:ascii="Arial" w:hAnsi="Arial" w:cs="Arial"/>
              </w:rPr>
              <w:t>60</w:t>
            </w:r>
          </w:p>
        </w:tc>
        <w:tc>
          <w:tcPr>
            <w:tcW w:w="619" w:type="dxa"/>
            <w:shd w:val="clear" w:color="auto" w:fill="D8E9D2"/>
          </w:tcPr>
          <w:p w14:paraId="41E22E2E" w14:textId="66F4A609" w:rsidR="00544B74" w:rsidRPr="00B31EB6" w:rsidRDefault="00544B74" w:rsidP="00BE607E">
            <w:pPr>
              <w:jc w:val="center"/>
              <w:rPr>
                <w:rFonts w:ascii="Arial" w:hAnsi="Arial" w:cs="Arial"/>
              </w:rPr>
            </w:pPr>
            <w:r>
              <w:rPr>
                <w:rFonts w:ascii="Arial" w:hAnsi="Arial" w:cs="Arial"/>
              </w:rPr>
              <w:t>180</w:t>
            </w:r>
          </w:p>
        </w:tc>
        <w:tc>
          <w:tcPr>
            <w:tcW w:w="576" w:type="dxa"/>
            <w:shd w:val="clear" w:color="auto" w:fill="D8E9D2"/>
          </w:tcPr>
          <w:p w14:paraId="1D126BA3" w14:textId="5E7A86C6" w:rsidR="00544B74" w:rsidRPr="00B31EB6" w:rsidRDefault="00544B74" w:rsidP="00BE607E">
            <w:pPr>
              <w:jc w:val="center"/>
              <w:rPr>
                <w:rFonts w:ascii="Arial" w:hAnsi="Arial" w:cs="Arial"/>
              </w:rPr>
            </w:pPr>
            <w:r>
              <w:rPr>
                <w:rFonts w:ascii="Arial" w:hAnsi="Arial" w:cs="Arial"/>
              </w:rPr>
              <w:t>170</w:t>
            </w:r>
          </w:p>
        </w:tc>
        <w:tc>
          <w:tcPr>
            <w:tcW w:w="654" w:type="dxa"/>
            <w:shd w:val="clear" w:color="auto" w:fill="D8E9D2"/>
          </w:tcPr>
          <w:p w14:paraId="66B80648" w14:textId="6D7BB73C" w:rsidR="00544B74" w:rsidRPr="00B31EB6" w:rsidRDefault="00544B74" w:rsidP="00BE607E">
            <w:pPr>
              <w:jc w:val="center"/>
              <w:rPr>
                <w:rFonts w:ascii="Arial" w:hAnsi="Arial" w:cs="Arial"/>
              </w:rPr>
            </w:pPr>
            <w:r>
              <w:rPr>
                <w:rFonts w:ascii="Arial" w:hAnsi="Arial" w:cs="Arial"/>
              </w:rPr>
              <w:t>260</w:t>
            </w:r>
          </w:p>
        </w:tc>
        <w:tc>
          <w:tcPr>
            <w:tcW w:w="540" w:type="dxa"/>
            <w:shd w:val="clear" w:color="auto" w:fill="D8E9D2"/>
          </w:tcPr>
          <w:p w14:paraId="3CD5EF98" w14:textId="77777777" w:rsidR="00544B74" w:rsidRPr="00B31EB6" w:rsidRDefault="00544B74" w:rsidP="00BE607E">
            <w:pPr>
              <w:jc w:val="center"/>
              <w:rPr>
                <w:rFonts w:ascii="Arial" w:hAnsi="Arial" w:cs="Arial"/>
              </w:rPr>
            </w:pPr>
            <w:r w:rsidRPr="00B31EB6">
              <w:rPr>
                <w:rFonts w:ascii="Arial" w:hAnsi="Arial" w:cs="Arial"/>
              </w:rPr>
              <w:t>0</w:t>
            </w:r>
          </w:p>
        </w:tc>
        <w:tc>
          <w:tcPr>
            <w:tcW w:w="540" w:type="dxa"/>
            <w:shd w:val="clear" w:color="auto" w:fill="D8E9D2"/>
          </w:tcPr>
          <w:p w14:paraId="76556239" w14:textId="77777777" w:rsidR="00544B74" w:rsidRPr="00B31EB6" w:rsidRDefault="00544B74" w:rsidP="00BE607E">
            <w:pPr>
              <w:jc w:val="center"/>
              <w:rPr>
                <w:rFonts w:ascii="Arial" w:hAnsi="Arial" w:cs="Arial"/>
              </w:rPr>
            </w:pPr>
            <w:r w:rsidRPr="00B31EB6">
              <w:rPr>
                <w:rFonts w:ascii="Arial" w:hAnsi="Arial" w:cs="Arial"/>
              </w:rPr>
              <w:t>0</w:t>
            </w:r>
          </w:p>
        </w:tc>
        <w:tc>
          <w:tcPr>
            <w:tcW w:w="540" w:type="dxa"/>
            <w:shd w:val="clear" w:color="auto" w:fill="D8E9D2"/>
          </w:tcPr>
          <w:p w14:paraId="44A613E7" w14:textId="77777777" w:rsidR="00544B74" w:rsidRPr="00B31EB6" w:rsidRDefault="00544B74" w:rsidP="00BE607E">
            <w:pPr>
              <w:jc w:val="center"/>
              <w:rPr>
                <w:rFonts w:ascii="Arial" w:hAnsi="Arial" w:cs="Arial"/>
              </w:rPr>
            </w:pPr>
            <w:r w:rsidRPr="00B31EB6">
              <w:rPr>
                <w:rFonts w:ascii="Arial" w:hAnsi="Arial" w:cs="Arial"/>
              </w:rPr>
              <w:t>1</w:t>
            </w:r>
          </w:p>
        </w:tc>
        <w:tc>
          <w:tcPr>
            <w:tcW w:w="540" w:type="dxa"/>
            <w:shd w:val="clear" w:color="auto" w:fill="D8E9D2"/>
          </w:tcPr>
          <w:p w14:paraId="32564DAD" w14:textId="07F96969" w:rsidR="00544B74" w:rsidRPr="00B31EB6" w:rsidRDefault="00544B74" w:rsidP="00BE607E">
            <w:pPr>
              <w:jc w:val="center"/>
              <w:rPr>
                <w:rFonts w:ascii="Arial" w:hAnsi="Arial" w:cs="Arial"/>
              </w:rPr>
            </w:pPr>
            <w:r>
              <w:rPr>
                <w:rFonts w:ascii="Arial" w:hAnsi="Arial" w:cs="Arial"/>
              </w:rPr>
              <w:t>0</w:t>
            </w:r>
          </w:p>
        </w:tc>
        <w:tc>
          <w:tcPr>
            <w:tcW w:w="540" w:type="dxa"/>
            <w:shd w:val="clear" w:color="auto" w:fill="D8E9D2"/>
          </w:tcPr>
          <w:p w14:paraId="33EEA7A3" w14:textId="77777777" w:rsidR="00544B74" w:rsidRPr="00B31EB6" w:rsidRDefault="00544B74" w:rsidP="00BE607E">
            <w:pPr>
              <w:jc w:val="center"/>
              <w:rPr>
                <w:rFonts w:ascii="Arial" w:hAnsi="Arial" w:cs="Arial"/>
              </w:rPr>
            </w:pPr>
            <w:r w:rsidRPr="00B31EB6">
              <w:rPr>
                <w:rFonts w:ascii="Arial" w:hAnsi="Arial" w:cs="Arial"/>
              </w:rPr>
              <w:t>1</w:t>
            </w:r>
          </w:p>
        </w:tc>
      </w:tr>
      <w:tr w:rsidR="00544B74" w14:paraId="3DB5BE42" w14:textId="77777777" w:rsidTr="00544B74">
        <w:trPr>
          <w:trHeight w:hRule="exact" w:val="306"/>
        </w:trPr>
        <w:tc>
          <w:tcPr>
            <w:tcW w:w="694" w:type="dxa"/>
            <w:shd w:val="clear" w:color="auto" w:fill="D8E9D2"/>
          </w:tcPr>
          <w:p w14:paraId="0DD33729" w14:textId="77777777" w:rsidR="00544B74" w:rsidRDefault="00544B74" w:rsidP="00BE607E">
            <w:pPr>
              <w:pStyle w:val="TableParagraph"/>
              <w:rPr>
                <w:sz w:val="20"/>
              </w:rPr>
            </w:pPr>
            <w:r>
              <w:rPr>
                <w:sz w:val="20"/>
              </w:rPr>
              <w:t>3</w:t>
            </w:r>
          </w:p>
        </w:tc>
        <w:tc>
          <w:tcPr>
            <w:tcW w:w="1283" w:type="dxa"/>
            <w:shd w:val="clear" w:color="auto" w:fill="D8E9D2"/>
          </w:tcPr>
          <w:p w14:paraId="7AF7E8F2" w14:textId="77777777" w:rsidR="00544B74" w:rsidRPr="00B31EB6" w:rsidRDefault="00544B74" w:rsidP="00BE607E">
            <w:pPr>
              <w:jc w:val="center"/>
              <w:rPr>
                <w:rFonts w:ascii="Arial" w:hAnsi="Arial" w:cs="Arial"/>
              </w:rPr>
            </w:pPr>
            <w:r w:rsidRPr="00B31EB6">
              <w:rPr>
                <w:rFonts w:ascii="Arial" w:hAnsi="Arial" w:cs="Arial"/>
                <w:sz w:val="20"/>
              </w:rPr>
              <w:t>{0,1,2}</w:t>
            </w:r>
          </w:p>
        </w:tc>
        <w:tc>
          <w:tcPr>
            <w:tcW w:w="1267" w:type="dxa"/>
            <w:shd w:val="clear" w:color="auto" w:fill="D8E9D2"/>
          </w:tcPr>
          <w:p w14:paraId="13B08FF1" w14:textId="77777777" w:rsidR="00544B74" w:rsidRPr="00B31EB6" w:rsidRDefault="00544B74" w:rsidP="00BE607E">
            <w:pPr>
              <w:jc w:val="center"/>
              <w:rPr>
                <w:rFonts w:ascii="Arial" w:hAnsi="Arial" w:cs="Arial"/>
              </w:rPr>
            </w:pPr>
            <w:r w:rsidRPr="00B31EB6">
              <w:rPr>
                <w:rFonts w:ascii="Arial" w:hAnsi="Arial" w:cs="Arial"/>
                <w:sz w:val="20"/>
              </w:rPr>
              <w:t>{3, 4}</w:t>
            </w:r>
          </w:p>
        </w:tc>
        <w:tc>
          <w:tcPr>
            <w:tcW w:w="662" w:type="dxa"/>
            <w:shd w:val="clear" w:color="auto" w:fill="D8E9D2"/>
          </w:tcPr>
          <w:p w14:paraId="778EC61F" w14:textId="365BB9A8" w:rsidR="00544B74" w:rsidRPr="00B31EB6" w:rsidRDefault="00544B74" w:rsidP="00BE607E">
            <w:pPr>
              <w:jc w:val="center"/>
              <w:rPr>
                <w:rFonts w:ascii="Arial" w:hAnsi="Arial" w:cs="Arial"/>
              </w:rPr>
            </w:pPr>
            <w:r>
              <w:rPr>
                <w:rFonts w:ascii="Arial" w:hAnsi="Arial" w:cs="Arial"/>
              </w:rPr>
              <w:t>3</w:t>
            </w:r>
          </w:p>
        </w:tc>
        <w:tc>
          <w:tcPr>
            <w:tcW w:w="562" w:type="dxa"/>
            <w:shd w:val="clear" w:color="auto" w:fill="D8E9D2"/>
          </w:tcPr>
          <w:p w14:paraId="3B538E98" w14:textId="77777777" w:rsidR="00544B74" w:rsidRPr="00B31EB6" w:rsidRDefault="00544B74" w:rsidP="00BE607E">
            <w:pPr>
              <w:jc w:val="center"/>
              <w:rPr>
                <w:rFonts w:ascii="Arial" w:hAnsi="Arial" w:cs="Arial"/>
              </w:rPr>
            </w:pPr>
            <w:r w:rsidRPr="00B31EB6">
              <w:rPr>
                <w:rFonts w:ascii="Arial" w:hAnsi="Arial" w:cs="Arial"/>
              </w:rPr>
              <w:t>0</w:t>
            </w:r>
          </w:p>
        </w:tc>
        <w:tc>
          <w:tcPr>
            <w:tcW w:w="547" w:type="dxa"/>
            <w:shd w:val="clear" w:color="auto" w:fill="D8E9D2"/>
          </w:tcPr>
          <w:p w14:paraId="0F923676" w14:textId="690F0C26" w:rsidR="00544B74" w:rsidRPr="00B31EB6" w:rsidRDefault="00544B74" w:rsidP="00BE607E">
            <w:pPr>
              <w:jc w:val="center"/>
              <w:rPr>
                <w:rFonts w:ascii="Arial" w:hAnsi="Arial" w:cs="Arial"/>
              </w:rPr>
            </w:pPr>
            <w:r>
              <w:rPr>
                <w:rFonts w:ascii="Arial" w:hAnsi="Arial" w:cs="Arial"/>
              </w:rPr>
              <w:t>60</w:t>
            </w:r>
          </w:p>
        </w:tc>
        <w:tc>
          <w:tcPr>
            <w:tcW w:w="619" w:type="dxa"/>
            <w:shd w:val="clear" w:color="auto" w:fill="D8E9D2"/>
          </w:tcPr>
          <w:p w14:paraId="77400D27" w14:textId="3F97C673" w:rsidR="00544B74" w:rsidRPr="00B31EB6" w:rsidRDefault="00544B74" w:rsidP="00BE607E">
            <w:pPr>
              <w:jc w:val="center"/>
              <w:rPr>
                <w:rFonts w:ascii="Arial" w:hAnsi="Arial" w:cs="Arial"/>
              </w:rPr>
            </w:pPr>
            <w:r>
              <w:rPr>
                <w:rFonts w:ascii="Arial" w:hAnsi="Arial" w:cs="Arial"/>
              </w:rPr>
              <w:t>180</w:t>
            </w:r>
          </w:p>
        </w:tc>
        <w:tc>
          <w:tcPr>
            <w:tcW w:w="576" w:type="dxa"/>
            <w:shd w:val="clear" w:color="auto" w:fill="D8E9D2"/>
          </w:tcPr>
          <w:p w14:paraId="6F458B86" w14:textId="1F01DEA3" w:rsidR="00544B74" w:rsidRPr="00B31EB6" w:rsidRDefault="00544B74" w:rsidP="00BE607E">
            <w:pPr>
              <w:jc w:val="center"/>
              <w:rPr>
                <w:rFonts w:ascii="Arial" w:hAnsi="Arial" w:cs="Arial"/>
              </w:rPr>
            </w:pPr>
            <w:r>
              <w:rPr>
                <w:rFonts w:ascii="Arial" w:hAnsi="Arial" w:cs="Arial"/>
              </w:rPr>
              <w:t>170</w:t>
            </w:r>
          </w:p>
        </w:tc>
        <w:tc>
          <w:tcPr>
            <w:tcW w:w="654" w:type="dxa"/>
            <w:shd w:val="clear" w:color="auto" w:fill="D8E9D2"/>
          </w:tcPr>
          <w:p w14:paraId="5A068558" w14:textId="3F7F79B1" w:rsidR="00544B74" w:rsidRPr="00B31EB6" w:rsidRDefault="00544B74" w:rsidP="00BE607E">
            <w:pPr>
              <w:jc w:val="center"/>
              <w:rPr>
                <w:rFonts w:ascii="Arial" w:hAnsi="Arial" w:cs="Arial"/>
              </w:rPr>
            </w:pPr>
            <w:r>
              <w:rPr>
                <w:rFonts w:ascii="Arial" w:hAnsi="Arial" w:cs="Arial"/>
              </w:rPr>
              <w:t>260</w:t>
            </w:r>
          </w:p>
        </w:tc>
        <w:tc>
          <w:tcPr>
            <w:tcW w:w="540" w:type="dxa"/>
            <w:shd w:val="clear" w:color="auto" w:fill="D8E9D2"/>
          </w:tcPr>
          <w:p w14:paraId="47366FF0" w14:textId="77777777" w:rsidR="00544B74" w:rsidRPr="00B31EB6" w:rsidRDefault="00544B74" w:rsidP="00BE607E">
            <w:pPr>
              <w:jc w:val="center"/>
              <w:rPr>
                <w:rFonts w:ascii="Arial" w:hAnsi="Arial" w:cs="Arial"/>
              </w:rPr>
            </w:pPr>
            <w:r w:rsidRPr="00B31EB6">
              <w:rPr>
                <w:rFonts w:ascii="Arial" w:hAnsi="Arial" w:cs="Arial"/>
              </w:rPr>
              <w:t>0</w:t>
            </w:r>
          </w:p>
        </w:tc>
        <w:tc>
          <w:tcPr>
            <w:tcW w:w="540" w:type="dxa"/>
            <w:shd w:val="clear" w:color="auto" w:fill="D8E9D2"/>
          </w:tcPr>
          <w:p w14:paraId="0E712468" w14:textId="77777777" w:rsidR="00544B74" w:rsidRPr="00B31EB6" w:rsidRDefault="00544B74" w:rsidP="00BE607E">
            <w:pPr>
              <w:jc w:val="center"/>
              <w:rPr>
                <w:rFonts w:ascii="Arial" w:hAnsi="Arial" w:cs="Arial"/>
              </w:rPr>
            </w:pPr>
            <w:r w:rsidRPr="00B31EB6">
              <w:rPr>
                <w:rFonts w:ascii="Arial" w:hAnsi="Arial" w:cs="Arial"/>
              </w:rPr>
              <w:t>0</w:t>
            </w:r>
          </w:p>
        </w:tc>
        <w:tc>
          <w:tcPr>
            <w:tcW w:w="540" w:type="dxa"/>
            <w:shd w:val="clear" w:color="auto" w:fill="D8E9D2"/>
          </w:tcPr>
          <w:p w14:paraId="258E5192" w14:textId="77777777" w:rsidR="00544B74" w:rsidRPr="00B31EB6" w:rsidRDefault="00544B74" w:rsidP="00BE607E">
            <w:pPr>
              <w:jc w:val="center"/>
              <w:rPr>
                <w:rFonts w:ascii="Arial" w:hAnsi="Arial" w:cs="Arial"/>
              </w:rPr>
            </w:pPr>
            <w:r w:rsidRPr="00B31EB6">
              <w:rPr>
                <w:rFonts w:ascii="Arial" w:hAnsi="Arial" w:cs="Arial"/>
              </w:rPr>
              <w:t>1</w:t>
            </w:r>
          </w:p>
        </w:tc>
        <w:tc>
          <w:tcPr>
            <w:tcW w:w="540" w:type="dxa"/>
            <w:shd w:val="clear" w:color="auto" w:fill="D8E9D2"/>
          </w:tcPr>
          <w:p w14:paraId="5FDC12D2" w14:textId="0BD7DC9D" w:rsidR="00544B74" w:rsidRPr="00B31EB6" w:rsidRDefault="00544B74" w:rsidP="00BE607E">
            <w:pPr>
              <w:jc w:val="center"/>
              <w:rPr>
                <w:rFonts w:ascii="Arial" w:hAnsi="Arial" w:cs="Arial"/>
              </w:rPr>
            </w:pPr>
            <w:r>
              <w:rPr>
                <w:rFonts w:ascii="Arial" w:hAnsi="Arial" w:cs="Arial"/>
              </w:rPr>
              <w:t>0</w:t>
            </w:r>
          </w:p>
        </w:tc>
        <w:tc>
          <w:tcPr>
            <w:tcW w:w="540" w:type="dxa"/>
            <w:shd w:val="clear" w:color="auto" w:fill="D8E9D2"/>
          </w:tcPr>
          <w:p w14:paraId="18CAF8C1" w14:textId="2385BB84" w:rsidR="00544B74" w:rsidRPr="00B31EB6" w:rsidRDefault="00544B74" w:rsidP="00BE607E">
            <w:pPr>
              <w:jc w:val="center"/>
              <w:rPr>
                <w:rFonts w:ascii="Arial" w:hAnsi="Arial" w:cs="Arial"/>
              </w:rPr>
            </w:pPr>
            <w:r>
              <w:rPr>
                <w:rFonts w:ascii="Arial" w:hAnsi="Arial" w:cs="Arial"/>
              </w:rPr>
              <w:t>1</w:t>
            </w:r>
          </w:p>
        </w:tc>
      </w:tr>
      <w:tr w:rsidR="00544B74" w14:paraId="23A72793" w14:textId="77777777" w:rsidTr="00544B74">
        <w:trPr>
          <w:trHeight w:hRule="exact" w:val="306"/>
        </w:trPr>
        <w:tc>
          <w:tcPr>
            <w:tcW w:w="694" w:type="dxa"/>
            <w:shd w:val="clear" w:color="auto" w:fill="D8E9D2"/>
          </w:tcPr>
          <w:p w14:paraId="0050C206" w14:textId="77777777" w:rsidR="00544B74" w:rsidRDefault="00544B74" w:rsidP="00BE607E">
            <w:pPr>
              <w:pStyle w:val="TableParagraph"/>
              <w:rPr>
                <w:sz w:val="20"/>
              </w:rPr>
            </w:pPr>
            <w:r>
              <w:rPr>
                <w:sz w:val="20"/>
              </w:rPr>
              <w:t>4</w:t>
            </w:r>
          </w:p>
        </w:tc>
        <w:tc>
          <w:tcPr>
            <w:tcW w:w="1283" w:type="dxa"/>
            <w:shd w:val="clear" w:color="auto" w:fill="D8E9D2"/>
          </w:tcPr>
          <w:p w14:paraId="352FFDB4" w14:textId="77777777" w:rsidR="00544B74" w:rsidRPr="00B31EB6" w:rsidRDefault="00544B74" w:rsidP="00BE607E">
            <w:pPr>
              <w:jc w:val="center"/>
              <w:rPr>
                <w:rFonts w:ascii="Arial" w:hAnsi="Arial" w:cs="Arial"/>
              </w:rPr>
            </w:pPr>
            <w:r w:rsidRPr="00B31EB6">
              <w:rPr>
                <w:rFonts w:ascii="Arial" w:hAnsi="Arial" w:cs="Arial"/>
                <w:sz w:val="20"/>
              </w:rPr>
              <w:t>{0,1,2,3}</w:t>
            </w:r>
          </w:p>
        </w:tc>
        <w:tc>
          <w:tcPr>
            <w:tcW w:w="1267" w:type="dxa"/>
            <w:shd w:val="clear" w:color="auto" w:fill="D8E9D2"/>
          </w:tcPr>
          <w:p w14:paraId="0D24AB9A" w14:textId="77777777" w:rsidR="00544B74" w:rsidRPr="00B31EB6" w:rsidRDefault="00544B74" w:rsidP="00BE607E">
            <w:pPr>
              <w:jc w:val="center"/>
              <w:rPr>
                <w:rFonts w:ascii="Arial" w:hAnsi="Arial" w:cs="Arial"/>
              </w:rPr>
            </w:pPr>
            <w:r w:rsidRPr="00B31EB6">
              <w:rPr>
                <w:rFonts w:ascii="Arial" w:hAnsi="Arial" w:cs="Arial"/>
                <w:sz w:val="20"/>
              </w:rPr>
              <w:t>{4}</w:t>
            </w:r>
          </w:p>
        </w:tc>
        <w:tc>
          <w:tcPr>
            <w:tcW w:w="662" w:type="dxa"/>
            <w:shd w:val="clear" w:color="auto" w:fill="D8E9D2"/>
          </w:tcPr>
          <w:p w14:paraId="52D7E034" w14:textId="0570DA3F" w:rsidR="00544B74" w:rsidRPr="00B31EB6" w:rsidRDefault="00544B74" w:rsidP="00BE607E">
            <w:pPr>
              <w:jc w:val="center"/>
              <w:rPr>
                <w:rFonts w:ascii="Arial" w:hAnsi="Arial" w:cs="Arial"/>
              </w:rPr>
            </w:pPr>
            <w:r>
              <w:rPr>
                <w:rFonts w:ascii="Arial" w:hAnsi="Arial" w:cs="Arial"/>
              </w:rPr>
              <w:t>2</w:t>
            </w:r>
          </w:p>
        </w:tc>
        <w:tc>
          <w:tcPr>
            <w:tcW w:w="562" w:type="dxa"/>
            <w:shd w:val="clear" w:color="auto" w:fill="D8E9D2"/>
          </w:tcPr>
          <w:p w14:paraId="3EC0F9A4" w14:textId="77777777" w:rsidR="00544B74" w:rsidRPr="00B31EB6" w:rsidRDefault="00544B74" w:rsidP="00BE607E">
            <w:pPr>
              <w:jc w:val="center"/>
              <w:rPr>
                <w:rFonts w:ascii="Arial" w:hAnsi="Arial" w:cs="Arial"/>
              </w:rPr>
            </w:pPr>
            <w:r w:rsidRPr="00B31EB6">
              <w:rPr>
                <w:rFonts w:ascii="Arial" w:hAnsi="Arial" w:cs="Arial"/>
              </w:rPr>
              <w:t>0</w:t>
            </w:r>
          </w:p>
        </w:tc>
        <w:tc>
          <w:tcPr>
            <w:tcW w:w="547" w:type="dxa"/>
            <w:shd w:val="clear" w:color="auto" w:fill="D8E9D2"/>
          </w:tcPr>
          <w:p w14:paraId="0C35DEC0" w14:textId="403B3E82" w:rsidR="00544B74" w:rsidRPr="00B31EB6" w:rsidRDefault="00544B74" w:rsidP="00BE607E">
            <w:pPr>
              <w:jc w:val="center"/>
              <w:rPr>
                <w:rFonts w:ascii="Arial" w:hAnsi="Arial" w:cs="Arial"/>
              </w:rPr>
            </w:pPr>
            <w:r>
              <w:rPr>
                <w:rFonts w:ascii="Arial" w:hAnsi="Arial" w:cs="Arial"/>
              </w:rPr>
              <w:t>60</w:t>
            </w:r>
          </w:p>
        </w:tc>
        <w:tc>
          <w:tcPr>
            <w:tcW w:w="619" w:type="dxa"/>
            <w:shd w:val="clear" w:color="auto" w:fill="D8E9D2"/>
          </w:tcPr>
          <w:p w14:paraId="09AF1AE2" w14:textId="30F4FE7E" w:rsidR="00544B74" w:rsidRPr="00B31EB6" w:rsidRDefault="00544B74" w:rsidP="00BE607E">
            <w:pPr>
              <w:jc w:val="center"/>
              <w:rPr>
                <w:rFonts w:ascii="Arial" w:hAnsi="Arial" w:cs="Arial"/>
              </w:rPr>
            </w:pPr>
            <w:r>
              <w:rPr>
                <w:rFonts w:ascii="Arial" w:hAnsi="Arial" w:cs="Arial"/>
              </w:rPr>
              <w:t>180</w:t>
            </w:r>
          </w:p>
        </w:tc>
        <w:tc>
          <w:tcPr>
            <w:tcW w:w="576" w:type="dxa"/>
            <w:shd w:val="clear" w:color="auto" w:fill="D8E9D2"/>
          </w:tcPr>
          <w:p w14:paraId="1DA70D3F" w14:textId="7DAD9170" w:rsidR="00544B74" w:rsidRPr="00B31EB6" w:rsidRDefault="00544B74" w:rsidP="00BE607E">
            <w:pPr>
              <w:jc w:val="center"/>
              <w:rPr>
                <w:rFonts w:ascii="Arial" w:hAnsi="Arial" w:cs="Arial"/>
              </w:rPr>
            </w:pPr>
            <w:r>
              <w:rPr>
                <w:rFonts w:ascii="Arial" w:hAnsi="Arial" w:cs="Arial"/>
              </w:rPr>
              <w:t>170</w:t>
            </w:r>
          </w:p>
        </w:tc>
        <w:tc>
          <w:tcPr>
            <w:tcW w:w="654" w:type="dxa"/>
            <w:shd w:val="clear" w:color="auto" w:fill="D8E9D2"/>
          </w:tcPr>
          <w:p w14:paraId="2CB3E5C2" w14:textId="5DD14282" w:rsidR="00544B74" w:rsidRPr="00B31EB6" w:rsidRDefault="00544B74" w:rsidP="00BE607E">
            <w:pPr>
              <w:jc w:val="center"/>
              <w:rPr>
                <w:rFonts w:ascii="Arial" w:hAnsi="Arial" w:cs="Arial"/>
              </w:rPr>
            </w:pPr>
            <w:r>
              <w:rPr>
                <w:rFonts w:ascii="Arial" w:hAnsi="Arial" w:cs="Arial"/>
              </w:rPr>
              <w:t>260</w:t>
            </w:r>
          </w:p>
        </w:tc>
        <w:tc>
          <w:tcPr>
            <w:tcW w:w="540" w:type="dxa"/>
            <w:shd w:val="clear" w:color="auto" w:fill="D8E9D2"/>
          </w:tcPr>
          <w:p w14:paraId="0C81FBFA" w14:textId="77777777" w:rsidR="00544B74" w:rsidRPr="00B31EB6" w:rsidRDefault="00544B74" w:rsidP="00BE607E">
            <w:pPr>
              <w:jc w:val="center"/>
              <w:rPr>
                <w:rFonts w:ascii="Arial" w:hAnsi="Arial" w:cs="Arial"/>
              </w:rPr>
            </w:pPr>
            <w:r w:rsidRPr="00B31EB6">
              <w:rPr>
                <w:rFonts w:ascii="Arial" w:hAnsi="Arial" w:cs="Arial"/>
              </w:rPr>
              <w:t>0</w:t>
            </w:r>
          </w:p>
        </w:tc>
        <w:tc>
          <w:tcPr>
            <w:tcW w:w="540" w:type="dxa"/>
            <w:shd w:val="clear" w:color="auto" w:fill="D8E9D2"/>
          </w:tcPr>
          <w:p w14:paraId="71AC57A5" w14:textId="77777777" w:rsidR="00544B74" w:rsidRPr="00B31EB6" w:rsidRDefault="00544B74" w:rsidP="00BE607E">
            <w:pPr>
              <w:jc w:val="center"/>
              <w:rPr>
                <w:rFonts w:ascii="Arial" w:hAnsi="Arial" w:cs="Arial"/>
              </w:rPr>
            </w:pPr>
            <w:r w:rsidRPr="00B31EB6">
              <w:rPr>
                <w:rFonts w:ascii="Arial" w:hAnsi="Arial" w:cs="Arial"/>
              </w:rPr>
              <w:t>0</w:t>
            </w:r>
          </w:p>
        </w:tc>
        <w:tc>
          <w:tcPr>
            <w:tcW w:w="540" w:type="dxa"/>
            <w:shd w:val="clear" w:color="auto" w:fill="D8E9D2"/>
          </w:tcPr>
          <w:p w14:paraId="7BAB4D20" w14:textId="77777777" w:rsidR="00544B74" w:rsidRPr="00B31EB6" w:rsidRDefault="00544B74" w:rsidP="00BE607E">
            <w:pPr>
              <w:jc w:val="center"/>
              <w:rPr>
                <w:rFonts w:ascii="Arial" w:hAnsi="Arial" w:cs="Arial"/>
              </w:rPr>
            </w:pPr>
            <w:r w:rsidRPr="00B31EB6">
              <w:rPr>
                <w:rFonts w:ascii="Arial" w:hAnsi="Arial" w:cs="Arial"/>
              </w:rPr>
              <w:t>1</w:t>
            </w:r>
          </w:p>
        </w:tc>
        <w:tc>
          <w:tcPr>
            <w:tcW w:w="540" w:type="dxa"/>
            <w:shd w:val="clear" w:color="auto" w:fill="D8E9D2"/>
          </w:tcPr>
          <w:p w14:paraId="75BAABF3" w14:textId="70CF9ADD" w:rsidR="00544B74" w:rsidRPr="00B31EB6" w:rsidRDefault="00544B74" w:rsidP="00BE607E">
            <w:pPr>
              <w:jc w:val="center"/>
              <w:rPr>
                <w:rFonts w:ascii="Arial" w:hAnsi="Arial" w:cs="Arial"/>
              </w:rPr>
            </w:pPr>
            <w:r>
              <w:rPr>
                <w:rFonts w:ascii="Arial" w:hAnsi="Arial" w:cs="Arial"/>
              </w:rPr>
              <w:t>0</w:t>
            </w:r>
          </w:p>
        </w:tc>
        <w:tc>
          <w:tcPr>
            <w:tcW w:w="540" w:type="dxa"/>
            <w:shd w:val="clear" w:color="auto" w:fill="D8E9D2"/>
          </w:tcPr>
          <w:p w14:paraId="156375B4" w14:textId="11F2128E" w:rsidR="00544B74" w:rsidRPr="00B31EB6" w:rsidRDefault="00544B74" w:rsidP="00BE607E">
            <w:pPr>
              <w:jc w:val="center"/>
              <w:rPr>
                <w:rFonts w:ascii="Arial" w:hAnsi="Arial" w:cs="Arial"/>
              </w:rPr>
            </w:pPr>
            <w:r>
              <w:rPr>
                <w:rFonts w:ascii="Arial" w:hAnsi="Arial" w:cs="Arial"/>
              </w:rPr>
              <w:t>1</w:t>
            </w:r>
          </w:p>
        </w:tc>
      </w:tr>
      <w:tr w:rsidR="00544B74" w14:paraId="3F957D53" w14:textId="77777777" w:rsidTr="00544B74">
        <w:trPr>
          <w:trHeight w:hRule="exact" w:val="306"/>
        </w:trPr>
        <w:tc>
          <w:tcPr>
            <w:tcW w:w="694" w:type="dxa"/>
            <w:shd w:val="clear" w:color="auto" w:fill="D8E9D2"/>
          </w:tcPr>
          <w:p w14:paraId="5EA5FA2F" w14:textId="77777777" w:rsidR="00544B74" w:rsidRDefault="00544B74" w:rsidP="00BE607E">
            <w:pPr>
              <w:pStyle w:val="TableParagraph"/>
              <w:rPr>
                <w:sz w:val="20"/>
              </w:rPr>
            </w:pPr>
            <w:r>
              <w:rPr>
                <w:sz w:val="20"/>
              </w:rPr>
              <w:t>5</w:t>
            </w:r>
          </w:p>
        </w:tc>
        <w:tc>
          <w:tcPr>
            <w:tcW w:w="1283" w:type="dxa"/>
            <w:shd w:val="clear" w:color="auto" w:fill="D8E9D2"/>
          </w:tcPr>
          <w:p w14:paraId="207BB75D" w14:textId="77777777" w:rsidR="00544B74" w:rsidRPr="00B31EB6" w:rsidRDefault="00544B74" w:rsidP="00BE607E">
            <w:pPr>
              <w:jc w:val="center"/>
              <w:rPr>
                <w:rFonts w:ascii="Arial" w:hAnsi="Arial" w:cs="Arial"/>
              </w:rPr>
            </w:pPr>
            <w:r w:rsidRPr="00B31EB6">
              <w:rPr>
                <w:rFonts w:ascii="Arial" w:hAnsi="Arial" w:cs="Arial"/>
                <w:sz w:val="20"/>
              </w:rPr>
              <w:t>{0,1,2,3,4}</w:t>
            </w:r>
          </w:p>
        </w:tc>
        <w:tc>
          <w:tcPr>
            <w:tcW w:w="1267" w:type="dxa"/>
            <w:shd w:val="clear" w:color="auto" w:fill="D8E9D2"/>
          </w:tcPr>
          <w:p w14:paraId="45363FE7" w14:textId="77777777" w:rsidR="00544B74" w:rsidRPr="00B31EB6" w:rsidRDefault="00544B74" w:rsidP="00BE607E">
            <w:pPr>
              <w:jc w:val="center"/>
              <w:rPr>
                <w:rFonts w:ascii="Arial" w:hAnsi="Arial" w:cs="Arial"/>
              </w:rPr>
            </w:pPr>
            <w:r w:rsidRPr="00B31EB6">
              <w:rPr>
                <w:rFonts w:ascii="Arial" w:hAnsi="Arial" w:cs="Arial"/>
                <w:sz w:val="20"/>
              </w:rPr>
              <w:t>{}</w:t>
            </w:r>
          </w:p>
        </w:tc>
        <w:tc>
          <w:tcPr>
            <w:tcW w:w="662" w:type="dxa"/>
            <w:shd w:val="clear" w:color="auto" w:fill="D8E9D2"/>
          </w:tcPr>
          <w:p w14:paraId="4D3E67F2" w14:textId="77777777" w:rsidR="00544B74" w:rsidRPr="00B31EB6" w:rsidRDefault="00544B74" w:rsidP="00BE607E">
            <w:pPr>
              <w:jc w:val="center"/>
              <w:rPr>
                <w:rFonts w:ascii="Arial" w:hAnsi="Arial" w:cs="Arial"/>
              </w:rPr>
            </w:pPr>
            <w:r w:rsidRPr="00B31EB6">
              <w:rPr>
                <w:rFonts w:ascii="Arial" w:hAnsi="Arial" w:cs="Arial"/>
              </w:rPr>
              <w:t>4</w:t>
            </w:r>
          </w:p>
        </w:tc>
        <w:tc>
          <w:tcPr>
            <w:tcW w:w="562" w:type="dxa"/>
            <w:shd w:val="clear" w:color="auto" w:fill="D8E9D2"/>
          </w:tcPr>
          <w:p w14:paraId="6E267F62" w14:textId="77777777" w:rsidR="00544B74" w:rsidRPr="00B31EB6" w:rsidRDefault="00544B74" w:rsidP="00BE607E">
            <w:pPr>
              <w:jc w:val="center"/>
              <w:rPr>
                <w:rFonts w:ascii="Arial" w:hAnsi="Arial" w:cs="Arial"/>
              </w:rPr>
            </w:pPr>
            <w:r w:rsidRPr="00B31EB6">
              <w:rPr>
                <w:rFonts w:ascii="Arial" w:hAnsi="Arial" w:cs="Arial"/>
              </w:rPr>
              <w:t>0</w:t>
            </w:r>
          </w:p>
        </w:tc>
        <w:tc>
          <w:tcPr>
            <w:tcW w:w="547" w:type="dxa"/>
            <w:shd w:val="clear" w:color="auto" w:fill="D8E9D2"/>
          </w:tcPr>
          <w:p w14:paraId="55F1D5F3" w14:textId="2742330C" w:rsidR="00544B74" w:rsidRPr="00B31EB6" w:rsidRDefault="00544B74" w:rsidP="00BE607E">
            <w:pPr>
              <w:jc w:val="center"/>
              <w:rPr>
                <w:rFonts w:ascii="Arial" w:hAnsi="Arial" w:cs="Arial"/>
              </w:rPr>
            </w:pPr>
            <w:r>
              <w:rPr>
                <w:rFonts w:ascii="Arial" w:hAnsi="Arial" w:cs="Arial"/>
              </w:rPr>
              <w:t>60</w:t>
            </w:r>
          </w:p>
        </w:tc>
        <w:tc>
          <w:tcPr>
            <w:tcW w:w="619" w:type="dxa"/>
            <w:shd w:val="clear" w:color="auto" w:fill="D8E9D2"/>
          </w:tcPr>
          <w:p w14:paraId="39A9B527" w14:textId="5A9ABB7C" w:rsidR="00544B74" w:rsidRPr="00B31EB6" w:rsidRDefault="00544B74" w:rsidP="00BE607E">
            <w:pPr>
              <w:jc w:val="center"/>
              <w:rPr>
                <w:rFonts w:ascii="Arial" w:hAnsi="Arial" w:cs="Arial"/>
              </w:rPr>
            </w:pPr>
            <w:r>
              <w:rPr>
                <w:rFonts w:ascii="Arial" w:hAnsi="Arial" w:cs="Arial"/>
              </w:rPr>
              <w:t>180</w:t>
            </w:r>
          </w:p>
        </w:tc>
        <w:tc>
          <w:tcPr>
            <w:tcW w:w="576" w:type="dxa"/>
            <w:shd w:val="clear" w:color="auto" w:fill="D8E9D2"/>
          </w:tcPr>
          <w:p w14:paraId="3E9765E5" w14:textId="05963256" w:rsidR="00544B74" w:rsidRPr="00B31EB6" w:rsidRDefault="00544B74" w:rsidP="00BE607E">
            <w:pPr>
              <w:jc w:val="center"/>
              <w:rPr>
                <w:rFonts w:ascii="Arial" w:hAnsi="Arial" w:cs="Arial"/>
              </w:rPr>
            </w:pPr>
            <w:r>
              <w:rPr>
                <w:rFonts w:ascii="Arial" w:hAnsi="Arial" w:cs="Arial"/>
              </w:rPr>
              <w:t>170</w:t>
            </w:r>
          </w:p>
        </w:tc>
        <w:tc>
          <w:tcPr>
            <w:tcW w:w="654" w:type="dxa"/>
            <w:shd w:val="clear" w:color="auto" w:fill="D8E9D2"/>
          </w:tcPr>
          <w:p w14:paraId="512CDC08" w14:textId="559A4CFA" w:rsidR="00544B74" w:rsidRPr="00B31EB6" w:rsidRDefault="00544B74" w:rsidP="00BE607E">
            <w:pPr>
              <w:jc w:val="center"/>
              <w:rPr>
                <w:rFonts w:ascii="Arial" w:hAnsi="Arial" w:cs="Arial"/>
              </w:rPr>
            </w:pPr>
            <w:r>
              <w:rPr>
                <w:rFonts w:ascii="Arial" w:hAnsi="Arial" w:cs="Arial"/>
              </w:rPr>
              <w:t>260</w:t>
            </w:r>
          </w:p>
        </w:tc>
        <w:tc>
          <w:tcPr>
            <w:tcW w:w="540" w:type="dxa"/>
            <w:shd w:val="clear" w:color="auto" w:fill="D8E9D2"/>
          </w:tcPr>
          <w:p w14:paraId="4101F094" w14:textId="77777777" w:rsidR="00544B74" w:rsidRPr="00B31EB6" w:rsidRDefault="00544B74" w:rsidP="00BE607E">
            <w:pPr>
              <w:jc w:val="center"/>
              <w:rPr>
                <w:rFonts w:ascii="Arial" w:hAnsi="Arial" w:cs="Arial"/>
              </w:rPr>
            </w:pPr>
            <w:r w:rsidRPr="00B31EB6">
              <w:rPr>
                <w:rFonts w:ascii="Arial" w:hAnsi="Arial" w:cs="Arial"/>
              </w:rPr>
              <w:t>0</w:t>
            </w:r>
          </w:p>
        </w:tc>
        <w:tc>
          <w:tcPr>
            <w:tcW w:w="540" w:type="dxa"/>
            <w:shd w:val="clear" w:color="auto" w:fill="D8E9D2"/>
          </w:tcPr>
          <w:p w14:paraId="02773729" w14:textId="77777777" w:rsidR="00544B74" w:rsidRPr="00B31EB6" w:rsidRDefault="00544B74" w:rsidP="00BE607E">
            <w:pPr>
              <w:jc w:val="center"/>
              <w:rPr>
                <w:rFonts w:ascii="Arial" w:hAnsi="Arial" w:cs="Arial"/>
              </w:rPr>
            </w:pPr>
            <w:r w:rsidRPr="00B31EB6">
              <w:rPr>
                <w:rFonts w:ascii="Arial" w:hAnsi="Arial" w:cs="Arial"/>
              </w:rPr>
              <w:t>0</w:t>
            </w:r>
          </w:p>
        </w:tc>
        <w:tc>
          <w:tcPr>
            <w:tcW w:w="540" w:type="dxa"/>
            <w:shd w:val="clear" w:color="auto" w:fill="D8E9D2"/>
          </w:tcPr>
          <w:p w14:paraId="328BC7C2" w14:textId="77777777" w:rsidR="00544B74" w:rsidRPr="00B31EB6" w:rsidRDefault="00544B74" w:rsidP="00BE607E">
            <w:pPr>
              <w:jc w:val="center"/>
              <w:rPr>
                <w:rFonts w:ascii="Arial" w:hAnsi="Arial" w:cs="Arial"/>
              </w:rPr>
            </w:pPr>
            <w:r w:rsidRPr="00B31EB6">
              <w:rPr>
                <w:rFonts w:ascii="Arial" w:hAnsi="Arial" w:cs="Arial"/>
              </w:rPr>
              <w:t>1</w:t>
            </w:r>
          </w:p>
        </w:tc>
        <w:tc>
          <w:tcPr>
            <w:tcW w:w="540" w:type="dxa"/>
            <w:shd w:val="clear" w:color="auto" w:fill="D8E9D2"/>
          </w:tcPr>
          <w:p w14:paraId="377B293B" w14:textId="4017508F" w:rsidR="00544B74" w:rsidRPr="00B31EB6" w:rsidRDefault="00544B74" w:rsidP="00BE607E">
            <w:pPr>
              <w:jc w:val="center"/>
              <w:rPr>
                <w:rFonts w:ascii="Arial" w:hAnsi="Arial" w:cs="Arial"/>
              </w:rPr>
            </w:pPr>
            <w:r>
              <w:rPr>
                <w:rFonts w:ascii="Arial" w:hAnsi="Arial" w:cs="Arial"/>
              </w:rPr>
              <w:t>0</w:t>
            </w:r>
          </w:p>
        </w:tc>
        <w:tc>
          <w:tcPr>
            <w:tcW w:w="540" w:type="dxa"/>
            <w:shd w:val="clear" w:color="auto" w:fill="D8E9D2"/>
          </w:tcPr>
          <w:p w14:paraId="0AE99F6B" w14:textId="46304A6D" w:rsidR="00544B74" w:rsidRPr="00B31EB6" w:rsidRDefault="00544B74" w:rsidP="00BE607E">
            <w:pPr>
              <w:jc w:val="center"/>
              <w:rPr>
                <w:rFonts w:ascii="Arial" w:hAnsi="Arial" w:cs="Arial"/>
              </w:rPr>
            </w:pPr>
            <w:r>
              <w:rPr>
                <w:rFonts w:ascii="Arial" w:hAnsi="Arial" w:cs="Arial"/>
              </w:rPr>
              <w:t>1</w:t>
            </w:r>
          </w:p>
        </w:tc>
      </w:tr>
    </w:tbl>
    <w:p w14:paraId="3D230A43" w14:textId="2493551C" w:rsidR="005B78EB" w:rsidRDefault="005B78EB" w:rsidP="005B78EB"/>
    <w:p w14:paraId="220C48E1" w14:textId="77777777" w:rsidR="005B78EB" w:rsidRDefault="005B78EB" w:rsidP="005B78EB">
      <w:r>
        <w:t>3) Use Dijikstra’s algorithm.  Represent the flights between the airports as a graph with the difference between the two times as a weight.  When constructing the graph start with the origin airport and only add edges for flights which have a departure time after the calculated arrival time from the origin airport (using the start time as an initial value as “arrival time” for the origin airport).  Then apply Dijikstra’s algorithm to find the shortest path from the origin airport.</w:t>
      </w:r>
    </w:p>
    <w:p w14:paraId="7FC4A664" w14:textId="77777777" w:rsidR="00BF146E" w:rsidRDefault="00BF146E" w:rsidP="00BF146E">
      <w:pPr>
        <w:pStyle w:val="SectionHeadingNumber"/>
        <w:rPr>
          <w:rFonts w:ascii="Times New Roman" w:hAnsi="Times New Roman" w:cs="Times New Roman"/>
          <w:sz w:val="30"/>
          <w:szCs w:val="30"/>
        </w:rPr>
      </w:pPr>
    </w:p>
    <w:p w14:paraId="4B12C419" w14:textId="77777777" w:rsidR="00544B74" w:rsidRDefault="00544B74">
      <w:pPr>
        <w:rPr>
          <w:rStyle w:val="UnitNumber"/>
          <w:noProof/>
          <w:color w:val="1B8FC9"/>
          <w:sz w:val="48"/>
          <w:szCs w:val="48"/>
          <w:lang w:eastAsia="en-GB"/>
        </w:rPr>
      </w:pPr>
      <w:r>
        <w:rPr>
          <w:rStyle w:val="UnitNumber"/>
          <w:color w:val="1B8FC9"/>
          <w:sz w:val="48"/>
          <w:szCs w:val="48"/>
        </w:rPr>
        <w:br w:type="page"/>
      </w:r>
    </w:p>
    <w:p w14:paraId="5B23E460" w14:textId="1B87FD72" w:rsidR="00CF153B" w:rsidRPr="008100C0" w:rsidRDefault="00CF153B" w:rsidP="00CF153B">
      <w:pPr>
        <w:pStyle w:val="SectionHeadingNumber"/>
        <w:rPr>
          <w:sz w:val="48"/>
          <w:szCs w:val="48"/>
        </w:rPr>
      </w:pPr>
      <w:r w:rsidRPr="008100C0">
        <w:rPr>
          <w:sz w:val="48"/>
          <w:szCs w:val="48"/>
          <w:lang w:eastAsia="zh-CN"/>
        </w:rPr>
        <w:lastRenderedPageBreak/>
        <mc:AlternateContent>
          <mc:Choice Requires="wps">
            <w:drawing>
              <wp:anchor distT="0" distB="0" distL="114299" distR="114299" simplePos="0" relativeHeight="251703296" behindDoc="0" locked="0" layoutInCell="1" allowOverlap="1" wp14:anchorId="0AACA5D3" wp14:editId="4310F41D">
                <wp:simplePos x="0" y="0"/>
                <wp:positionH relativeFrom="column">
                  <wp:posOffset>-1208612011</wp:posOffset>
                </wp:positionH>
                <wp:positionV relativeFrom="paragraph">
                  <wp:posOffset>-940487705</wp:posOffset>
                </wp:positionV>
                <wp:extent cx="0" cy="95250"/>
                <wp:effectExtent l="0" t="0" r="190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8B8DBC6" id="Straight Connector 9" o:spid="_x0000_s1026" style="position:absolute;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5166.3pt,-74054.15pt" to="-95166.3pt,-740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" strokecolor="black [3200]" strokeweight=".5pt">
                <v:stroke joinstyle="miter"/>
                <o:lock v:ext="edit" shapetype="f"/>
              </v:line>
            </w:pict>
          </mc:Fallback>
        </mc:AlternateContent>
      </w:r>
      <w:r w:rsidRPr="008100C0">
        <w:rPr>
          <w:rStyle w:val="UnitNumber"/>
          <w:color w:val="1B8FC9"/>
          <w:sz w:val="48"/>
          <w:szCs w:val="48"/>
        </w:rPr>
        <w:t>4</w:t>
      </w:r>
      <w:r w:rsidRPr="008100C0">
        <w:rPr>
          <w:sz w:val="48"/>
          <w:szCs w:val="48"/>
        </w:rPr>
        <w:t xml:space="preserve"> Theory of computation</w:t>
      </w:r>
    </w:p>
    <w:p w14:paraId="0AFD0DCC" w14:textId="633FF83B" w:rsidR="00CF153B" w:rsidRPr="00C711BB" w:rsidRDefault="00CF153B" w:rsidP="00CF153B">
      <w:pPr>
        <w:pStyle w:val="SubSectionHeadingNo"/>
        <w:rPr>
          <w:rStyle w:val="SectionSubHeading"/>
          <w:color w:val="2E74B5"/>
          <w:sz w:val="36"/>
        </w:rPr>
      </w:pPr>
      <w:r>
        <w:t>4.</w:t>
      </w:r>
      <w:r w:rsidRPr="00C711BB">
        <w:t xml:space="preserve">1 </w:t>
      </w:r>
      <w:r>
        <w:t>Abstraction and automation</w:t>
      </w:r>
    </w:p>
    <w:p w14:paraId="2906F333" w14:textId="2B9FA3A3" w:rsidR="00CF153B" w:rsidRDefault="00CF153B" w:rsidP="00CF153B">
      <w:pPr>
        <w:pStyle w:val="ChapterHeadingTimesRoman"/>
        <w:rPr>
          <w:rStyle w:val="UnitSubNo"/>
          <w:rFonts w:ascii="Times New Roman" w:hAnsi="Times New Roman"/>
          <w:color w:val="1B8FC9"/>
          <w:sz w:val="30"/>
        </w:rPr>
      </w:pPr>
      <w:r w:rsidRPr="00BE7B1F">
        <w:rPr>
          <w:rStyle w:val="SubHeading"/>
          <w:rFonts w:ascii="Times New Roman" w:hAnsi="Times New Roman"/>
          <w:color w:val="1B8FC9"/>
        </w:rPr>
        <w:t xml:space="preserve">Chapter </w:t>
      </w:r>
      <w:r>
        <w:rPr>
          <w:rStyle w:val="UnitSubNo"/>
          <w:rFonts w:ascii="Times New Roman" w:hAnsi="Times New Roman"/>
          <w:color w:val="1B8FC9"/>
          <w:sz w:val="30"/>
        </w:rPr>
        <w:t>4</w:t>
      </w:r>
      <w:r w:rsidRPr="00BE7B1F">
        <w:rPr>
          <w:rStyle w:val="UnitSubNo"/>
          <w:rFonts w:ascii="Times New Roman" w:hAnsi="Times New Roman"/>
          <w:color w:val="1B8FC9"/>
          <w:sz w:val="30"/>
        </w:rPr>
        <w:t>.1.1</w:t>
      </w:r>
      <w:r>
        <w:rPr>
          <w:rStyle w:val="UnitSubNo"/>
          <w:rFonts w:ascii="Times New Roman" w:hAnsi="Times New Roman"/>
          <w:color w:val="1B8FC9"/>
          <w:sz w:val="30"/>
        </w:rPr>
        <w:t xml:space="preserve"> Problem-solving</w:t>
      </w:r>
    </w:p>
    <w:p w14:paraId="0725697B" w14:textId="77777777" w:rsidR="00C863F6" w:rsidRDefault="00C863F6" w:rsidP="00CF153B">
      <w:pPr>
        <w:pStyle w:val="ChapterHeadingTimesRoman"/>
        <w:rPr>
          <w:rStyle w:val="UnitSubNo"/>
          <w:rFonts w:ascii="Times New Roman" w:hAnsi="Times New Roman"/>
          <w:color w:val="1B8FC9"/>
          <w:sz w:val="30"/>
        </w:rPr>
      </w:pPr>
    </w:p>
    <w:tbl>
      <w:tblPr>
        <w:tblStyle w:val="TableGrid"/>
        <w:tblW w:w="0" w:type="auto"/>
        <w:tblInd w:w="100" w:type="dxa"/>
        <w:tblLook w:val="04A0" w:firstRow="1" w:lastRow="0" w:firstColumn="1" w:lastColumn="0" w:noHBand="0" w:noVBand="1"/>
      </w:tblPr>
      <w:tblGrid>
        <w:gridCol w:w="564"/>
        <w:gridCol w:w="8578"/>
      </w:tblGrid>
      <w:tr w:rsidR="00C863F6" w14:paraId="14824352" w14:textId="77777777" w:rsidTr="00F42F18">
        <w:tc>
          <w:tcPr>
            <w:tcW w:w="575" w:type="dxa"/>
          </w:tcPr>
          <w:p w14:paraId="330AFC45"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1a)</w:t>
            </w:r>
          </w:p>
        </w:tc>
        <w:tc>
          <w:tcPr>
            <w:tcW w:w="10031" w:type="dxa"/>
          </w:tcPr>
          <w:p w14:paraId="477CA993"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If the wind blows from the North, then it snows.</w:t>
            </w:r>
          </w:p>
        </w:tc>
      </w:tr>
      <w:tr w:rsidR="00C863F6" w14:paraId="5012D2E7" w14:textId="77777777" w:rsidTr="00F42F18">
        <w:tc>
          <w:tcPr>
            <w:tcW w:w="575" w:type="dxa"/>
          </w:tcPr>
          <w:p w14:paraId="645D6F3D"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1b)</w:t>
            </w:r>
          </w:p>
        </w:tc>
        <w:tc>
          <w:tcPr>
            <w:tcW w:w="10031" w:type="dxa"/>
          </w:tcPr>
          <w:p w14:paraId="6F8157D1"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If not exercising enough, then get unfit.</w:t>
            </w:r>
          </w:p>
        </w:tc>
      </w:tr>
      <w:tr w:rsidR="00C863F6" w14:paraId="19F1682B" w14:textId="77777777" w:rsidTr="00F42F18">
        <w:tc>
          <w:tcPr>
            <w:tcW w:w="575" w:type="dxa"/>
          </w:tcPr>
          <w:p w14:paraId="7D31C9FF"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1c)</w:t>
            </w:r>
          </w:p>
        </w:tc>
        <w:tc>
          <w:tcPr>
            <w:tcW w:w="10031" w:type="dxa"/>
          </w:tcPr>
          <w:p w14:paraId="7A1F32EB"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If leaves are turning brown on the trees, then it is autumn.</w:t>
            </w:r>
          </w:p>
        </w:tc>
      </w:tr>
      <w:tr w:rsidR="00C863F6" w14:paraId="4CC9F734" w14:textId="77777777" w:rsidTr="00F42F18">
        <w:tc>
          <w:tcPr>
            <w:tcW w:w="575" w:type="dxa"/>
          </w:tcPr>
          <w:p w14:paraId="5D360AC4"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1d)</w:t>
            </w:r>
          </w:p>
        </w:tc>
        <w:tc>
          <w:tcPr>
            <w:tcW w:w="10031" w:type="dxa"/>
          </w:tcPr>
          <w:p w14:paraId="7D47F68A"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If water is boiling, then it is 100</w:t>
            </w:r>
            <w:r>
              <w:rPr>
                <w:rFonts w:ascii="Cambria Math" w:eastAsia="Cambria Math" w:hAnsi="Cambria Math" w:cs="Cambria Math"/>
                <w:sz w:val="23"/>
                <w:szCs w:val="23"/>
              </w:rPr>
              <w:t>°</w:t>
            </w:r>
            <w:r>
              <w:rPr>
                <w:rFonts w:ascii="Adobe Garamond Pro" w:eastAsia="Adobe Garamond Pro" w:hAnsi="Adobe Garamond Pro" w:cs="Adobe Garamond Pro"/>
                <w:sz w:val="23"/>
                <w:szCs w:val="23"/>
              </w:rPr>
              <w:t>C.</w:t>
            </w:r>
          </w:p>
        </w:tc>
      </w:tr>
      <w:tr w:rsidR="00C863F6" w14:paraId="2EDAB9FE" w14:textId="77777777" w:rsidTr="00F42F18">
        <w:tc>
          <w:tcPr>
            <w:tcW w:w="575" w:type="dxa"/>
          </w:tcPr>
          <w:p w14:paraId="7B1D7575"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1e)</w:t>
            </w:r>
          </w:p>
        </w:tc>
        <w:tc>
          <w:tcPr>
            <w:tcW w:w="10031" w:type="dxa"/>
          </w:tcPr>
          <w:p w14:paraId="342FF51A"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If you bought the goods in the last two weeks, then you can get a refund.</w:t>
            </w:r>
          </w:p>
        </w:tc>
      </w:tr>
      <w:tr w:rsidR="00C863F6" w14:paraId="5C25A085" w14:textId="77777777" w:rsidTr="00F42F18">
        <w:tc>
          <w:tcPr>
            <w:tcW w:w="575" w:type="dxa"/>
          </w:tcPr>
          <w:p w14:paraId="181E0D0F"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2)</w:t>
            </w:r>
          </w:p>
        </w:tc>
        <w:tc>
          <w:tcPr>
            <w:tcW w:w="10031" w:type="dxa"/>
          </w:tcPr>
          <w:p w14:paraId="53E7AC60"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Major proposition: if it is cold, he wears a hat</w:t>
            </w:r>
          </w:p>
          <w:p w14:paraId="79CCB3FE"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Minor proposition: it is cold</w:t>
            </w:r>
          </w:p>
          <w:p w14:paraId="3D21FE4D"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Conclusion: he is wearing a hat</w:t>
            </w:r>
          </w:p>
        </w:tc>
      </w:tr>
      <w:tr w:rsidR="00C863F6" w14:paraId="2D0D3385" w14:textId="77777777" w:rsidTr="00F42F18">
        <w:tc>
          <w:tcPr>
            <w:tcW w:w="575" w:type="dxa"/>
          </w:tcPr>
          <w:p w14:paraId="2A8BF246"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3)</w:t>
            </w:r>
          </w:p>
        </w:tc>
        <w:tc>
          <w:tcPr>
            <w:tcW w:w="10031" w:type="dxa"/>
          </w:tcPr>
          <w:p w14:paraId="55DA26BE"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No, the proposition states that if it is cols he wears a hat but does not mean that there are no other times when he wears a hat.</w:t>
            </w:r>
          </w:p>
        </w:tc>
      </w:tr>
      <w:tr w:rsidR="00C863F6" w14:paraId="207C8A8F" w14:textId="77777777" w:rsidTr="00F42F18">
        <w:tc>
          <w:tcPr>
            <w:tcW w:w="575" w:type="dxa"/>
          </w:tcPr>
          <w:p w14:paraId="6E7E4FC1"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4)</w:t>
            </w:r>
          </w:p>
        </w:tc>
        <w:tc>
          <w:tcPr>
            <w:tcW w:w="10031" w:type="dxa"/>
          </w:tcPr>
          <w:p w14:paraId="7EC6822A"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The politician will lower taxes.</w:t>
            </w:r>
          </w:p>
        </w:tc>
      </w:tr>
      <w:tr w:rsidR="00C863F6" w14:paraId="17ADBE96" w14:textId="77777777" w:rsidTr="00F42F18">
        <w:tc>
          <w:tcPr>
            <w:tcW w:w="575" w:type="dxa"/>
          </w:tcPr>
          <w:p w14:paraId="64DC48D1"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5)</w:t>
            </w:r>
          </w:p>
        </w:tc>
        <w:tc>
          <w:tcPr>
            <w:tcW w:w="10031" w:type="dxa"/>
          </w:tcPr>
          <w:p w14:paraId="71E274F5"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No, because taxes may have been lowered by the politician even if he did not get elected.</w:t>
            </w:r>
          </w:p>
        </w:tc>
      </w:tr>
      <w:tr w:rsidR="00C863F6" w14:paraId="4AE9A812" w14:textId="77777777" w:rsidTr="00F42F18">
        <w:tc>
          <w:tcPr>
            <w:tcW w:w="575" w:type="dxa"/>
          </w:tcPr>
          <w:p w14:paraId="7F754366"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6)</w:t>
            </w:r>
          </w:p>
        </w:tc>
        <w:tc>
          <w:tcPr>
            <w:tcW w:w="10031" w:type="dxa"/>
          </w:tcPr>
          <w:p w14:paraId="50A7A820"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No</w:t>
            </w:r>
          </w:p>
        </w:tc>
      </w:tr>
      <w:tr w:rsidR="00C863F6" w14:paraId="030946C0" w14:textId="77777777" w:rsidTr="00F42F18">
        <w:tc>
          <w:tcPr>
            <w:tcW w:w="575" w:type="dxa"/>
          </w:tcPr>
          <w:p w14:paraId="00E18938"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7)</w:t>
            </w:r>
          </w:p>
        </w:tc>
        <w:tc>
          <w:tcPr>
            <w:tcW w:w="10031" w:type="dxa"/>
          </w:tcPr>
          <w:p w14:paraId="6759D22D"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Ben has a valid network password.</w:t>
            </w:r>
          </w:p>
          <w:p w14:paraId="7BE10853"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If you have a valid network password then you can log into the school’s network.</w:t>
            </w:r>
          </w:p>
        </w:tc>
      </w:tr>
      <w:tr w:rsidR="00C863F6" w14:paraId="3ADA613C" w14:textId="77777777" w:rsidTr="00F42F18">
        <w:tc>
          <w:tcPr>
            <w:tcW w:w="575" w:type="dxa"/>
          </w:tcPr>
          <w:p w14:paraId="15EBEB20"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8)</w:t>
            </w:r>
          </w:p>
        </w:tc>
        <w:tc>
          <w:tcPr>
            <w:tcW w:w="10031" w:type="dxa"/>
          </w:tcPr>
          <w:p w14:paraId="16A7E706" w14:textId="77777777" w:rsidR="00C863F6" w:rsidRDefault="00C863F6" w:rsidP="00F42F18">
            <w:pPr>
              <w:tabs>
                <w:tab w:val="left" w:pos="550"/>
              </w:tabs>
              <w:spacing w:before="84"/>
              <w:rPr>
                <w:rFonts w:ascii="Adobe Garamond Pro" w:eastAsia="Adobe Garamond Pro" w:hAnsi="Adobe Garamond Pro" w:cs="Adobe Garamond Pro"/>
                <w:sz w:val="23"/>
                <w:szCs w:val="23"/>
              </w:rPr>
            </w:pPr>
          </w:p>
          <w:tbl>
            <w:tblPr>
              <w:tblStyle w:val="TableGrid"/>
              <w:tblW w:w="0" w:type="auto"/>
              <w:tblInd w:w="100" w:type="dxa"/>
              <w:tblLook w:val="04A0" w:firstRow="1" w:lastRow="0" w:firstColumn="1" w:lastColumn="0" w:noHBand="0" w:noVBand="1"/>
            </w:tblPr>
            <w:tblGrid>
              <w:gridCol w:w="1519"/>
              <w:gridCol w:w="1813"/>
              <w:gridCol w:w="2652"/>
            </w:tblGrid>
            <w:tr w:rsidR="00C863F6" w14:paraId="73456315" w14:textId="77777777" w:rsidTr="00F42F18">
              <w:tc>
                <w:tcPr>
                  <w:tcW w:w="1519" w:type="dxa"/>
                </w:tcPr>
                <w:p w14:paraId="425684BB" w14:textId="77777777" w:rsidR="00C863F6" w:rsidRPr="00894478" w:rsidRDefault="00C863F6" w:rsidP="00F42F18">
                  <w:pPr>
                    <w:tabs>
                      <w:tab w:val="left" w:pos="550"/>
                    </w:tabs>
                    <w:spacing w:before="84"/>
                    <w:rPr>
                      <w:rFonts w:ascii="Adobe Garamond Pro" w:eastAsia="Adobe Garamond Pro" w:hAnsi="Adobe Garamond Pro" w:cs="Adobe Garamond Pro"/>
                      <w:b/>
                      <w:sz w:val="23"/>
                      <w:szCs w:val="23"/>
                    </w:rPr>
                  </w:pPr>
                  <w:r w:rsidRPr="00894478">
                    <w:rPr>
                      <w:rFonts w:ascii="Adobe Garamond Pro" w:eastAsia="Adobe Garamond Pro" w:hAnsi="Adobe Garamond Pro" w:cs="Adobe Garamond Pro"/>
                      <w:b/>
                      <w:sz w:val="23"/>
                      <w:szCs w:val="23"/>
                    </w:rPr>
                    <w:t>I am elected</w:t>
                  </w:r>
                </w:p>
              </w:tc>
              <w:tc>
                <w:tcPr>
                  <w:tcW w:w="1813" w:type="dxa"/>
                </w:tcPr>
                <w:p w14:paraId="0C2ED294" w14:textId="77777777" w:rsidR="00C863F6" w:rsidRPr="00894478" w:rsidRDefault="00C863F6" w:rsidP="00F42F18">
                  <w:pPr>
                    <w:tabs>
                      <w:tab w:val="left" w:pos="550"/>
                    </w:tabs>
                    <w:spacing w:before="84"/>
                    <w:rPr>
                      <w:rFonts w:ascii="Adobe Garamond Pro" w:eastAsia="Adobe Garamond Pro" w:hAnsi="Adobe Garamond Pro" w:cs="Adobe Garamond Pro"/>
                      <w:b/>
                      <w:sz w:val="23"/>
                      <w:szCs w:val="23"/>
                    </w:rPr>
                  </w:pPr>
                  <w:r w:rsidRPr="00894478">
                    <w:rPr>
                      <w:rFonts w:ascii="Adobe Garamond Pro" w:eastAsia="Adobe Garamond Pro" w:hAnsi="Adobe Garamond Pro" w:cs="Adobe Garamond Pro"/>
                      <w:b/>
                      <w:sz w:val="23"/>
                      <w:szCs w:val="23"/>
                    </w:rPr>
                    <w:t>I lowered taxes</w:t>
                  </w:r>
                </w:p>
              </w:tc>
              <w:tc>
                <w:tcPr>
                  <w:tcW w:w="2652" w:type="dxa"/>
                </w:tcPr>
                <w:p w14:paraId="7B5126AB" w14:textId="77777777" w:rsidR="00C863F6" w:rsidRPr="00894478" w:rsidRDefault="00C863F6" w:rsidP="00F42F18">
                  <w:pPr>
                    <w:tabs>
                      <w:tab w:val="left" w:pos="550"/>
                    </w:tabs>
                    <w:spacing w:before="84"/>
                    <w:rPr>
                      <w:rFonts w:ascii="Adobe Garamond Pro" w:eastAsia="Adobe Garamond Pro" w:hAnsi="Adobe Garamond Pro" w:cs="Adobe Garamond Pro"/>
                      <w:b/>
                      <w:sz w:val="23"/>
                      <w:szCs w:val="23"/>
                    </w:rPr>
                  </w:pPr>
                  <w:r w:rsidRPr="00894478">
                    <w:rPr>
                      <w:rFonts w:ascii="Adobe Garamond Pro" w:eastAsia="Adobe Garamond Pro" w:hAnsi="Adobe Garamond Pro" w:cs="Adobe Garamond Pro"/>
                      <w:b/>
                      <w:sz w:val="23"/>
                      <w:szCs w:val="23"/>
                    </w:rPr>
                    <w:t>If I am elected, I will lower taxes</w:t>
                  </w:r>
                </w:p>
              </w:tc>
            </w:tr>
            <w:tr w:rsidR="00C863F6" w14:paraId="769B4E33" w14:textId="77777777" w:rsidTr="00F42F18">
              <w:tc>
                <w:tcPr>
                  <w:tcW w:w="1519" w:type="dxa"/>
                </w:tcPr>
                <w:p w14:paraId="47F70B4C"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True</w:t>
                  </w:r>
                </w:p>
              </w:tc>
              <w:tc>
                <w:tcPr>
                  <w:tcW w:w="1813" w:type="dxa"/>
                </w:tcPr>
                <w:p w14:paraId="6B794763"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True</w:t>
                  </w:r>
                </w:p>
              </w:tc>
              <w:tc>
                <w:tcPr>
                  <w:tcW w:w="2652" w:type="dxa"/>
                </w:tcPr>
                <w:p w14:paraId="26B48692"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True</w:t>
                  </w:r>
                </w:p>
              </w:tc>
            </w:tr>
            <w:tr w:rsidR="00C863F6" w14:paraId="45E8C9F5" w14:textId="77777777" w:rsidTr="00F42F18">
              <w:tc>
                <w:tcPr>
                  <w:tcW w:w="1519" w:type="dxa"/>
                </w:tcPr>
                <w:p w14:paraId="3F13FF73"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True</w:t>
                  </w:r>
                </w:p>
              </w:tc>
              <w:tc>
                <w:tcPr>
                  <w:tcW w:w="1813" w:type="dxa"/>
                </w:tcPr>
                <w:p w14:paraId="7D3BC19B"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False</w:t>
                  </w:r>
                </w:p>
              </w:tc>
              <w:tc>
                <w:tcPr>
                  <w:tcW w:w="2652" w:type="dxa"/>
                </w:tcPr>
                <w:p w14:paraId="787F478C"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False</w:t>
                  </w:r>
                </w:p>
              </w:tc>
            </w:tr>
            <w:tr w:rsidR="00C863F6" w14:paraId="01068128" w14:textId="77777777" w:rsidTr="00F42F18">
              <w:tc>
                <w:tcPr>
                  <w:tcW w:w="1519" w:type="dxa"/>
                </w:tcPr>
                <w:p w14:paraId="0E989ED6"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False</w:t>
                  </w:r>
                </w:p>
              </w:tc>
              <w:tc>
                <w:tcPr>
                  <w:tcW w:w="1813" w:type="dxa"/>
                </w:tcPr>
                <w:p w14:paraId="101241A0"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True</w:t>
                  </w:r>
                </w:p>
              </w:tc>
              <w:tc>
                <w:tcPr>
                  <w:tcW w:w="2652" w:type="dxa"/>
                </w:tcPr>
                <w:p w14:paraId="276C4E59"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True</w:t>
                  </w:r>
                </w:p>
              </w:tc>
            </w:tr>
            <w:tr w:rsidR="00C863F6" w14:paraId="57C5DAFB" w14:textId="77777777" w:rsidTr="00F42F18">
              <w:tc>
                <w:tcPr>
                  <w:tcW w:w="1519" w:type="dxa"/>
                </w:tcPr>
                <w:p w14:paraId="71958051"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False</w:t>
                  </w:r>
                </w:p>
              </w:tc>
              <w:tc>
                <w:tcPr>
                  <w:tcW w:w="1813" w:type="dxa"/>
                </w:tcPr>
                <w:p w14:paraId="0F68AAC0"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False</w:t>
                  </w:r>
                </w:p>
              </w:tc>
              <w:tc>
                <w:tcPr>
                  <w:tcW w:w="2652" w:type="dxa"/>
                </w:tcPr>
                <w:p w14:paraId="3D6B486A"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True</w:t>
                  </w:r>
                </w:p>
              </w:tc>
            </w:tr>
          </w:tbl>
          <w:p w14:paraId="5C6EAC2B" w14:textId="77777777" w:rsidR="00C863F6" w:rsidRDefault="00C863F6" w:rsidP="00F42F18">
            <w:pPr>
              <w:tabs>
                <w:tab w:val="left" w:pos="550"/>
              </w:tabs>
              <w:spacing w:before="84"/>
              <w:rPr>
                <w:rFonts w:ascii="Adobe Garamond Pro" w:eastAsia="Adobe Garamond Pro" w:hAnsi="Adobe Garamond Pro" w:cs="Adobe Garamond Pro"/>
                <w:sz w:val="23"/>
                <w:szCs w:val="23"/>
              </w:rPr>
            </w:pPr>
          </w:p>
          <w:p w14:paraId="1CCFD76C"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The 2</w:t>
            </w:r>
            <w:r w:rsidRPr="009207CB">
              <w:rPr>
                <w:rFonts w:ascii="Adobe Garamond Pro" w:eastAsia="Adobe Garamond Pro" w:hAnsi="Adobe Garamond Pro" w:cs="Adobe Garamond Pro"/>
                <w:sz w:val="23"/>
                <w:szCs w:val="23"/>
                <w:vertAlign w:val="superscript"/>
              </w:rPr>
              <w:t>nd</w:t>
            </w:r>
            <w:r>
              <w:rPr>
                <w:rFonts w:ascii="Adobe Garamond Pro" w:eastAsia="Adobe Garamond Pro" w:hAnsi="Adobe Garamond Pro" w:cs="Adobe Garamond Pro"/>
                <w:sz w:val="23"/>
                <w:szCs w:val="23"/>
              </w:rPr>
              <w:t xml:space="preserve"> row corresponds to the politician breaking his promise.</w:t>
            </w:r>
          </w:p>
          <w:p w14:paraId="6C880FFD" w14:textId="77777777" w:rsidR="00C863F6" w:rsidRDefault="00C863F6" w:rsidP="00F42F18">
            <w:pPr>
              <w:tabs>
                <w:tab w:val="left" w:pos="550"/>
              </w:tabs>
              <w:spacing w:before="84"/>
              <w:rPr>
                <w:rFonts w:ascii="Adobe Garamond Pro" w:eastAsia="Adobe Garamond Pro" w:hAnsi="Adobe Garamond Pro" w:cs="Adobe Garamond Pro"/>
                <w:sz w:val="23"/>
                <w:szCs w:val="23"/>
              </w:rPr>
            </w:pPr>
          </w:p>
        </w:tc>
      </w:tr>
      <w:tr w:rsidR="00C863F6" w14:paraId="6ABD3BA0" w14:textId="77777777" w:rsidTr="00F42F18">
        <w:tc>
          <w:tcPr>
            <w:tcW w:w="575" w:type="dxa"/>
          </w:tcPr>
          <w:p w14:paraId="66D10C3E"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9)</w:t>
            </w:r>
          </w:p>
        </w:tc>
        <w:tc>
          <w:tcPr>
            <w:tcW w:w="10031" w:type="dxa"/>
          </w:tcPr>
          <w:p w14:paraId="7CCF915E" w14:textId="77777777" w:rsidR="00C863F6" w:rsidRDefault="00C863F6" w:rsidP="00F42F18">
            <w:pPr>
              <w:tabs>
                <w:tab w:val="left" w:pos="550"/>
              </w:tabs>
              <w:spacing w:before="84"/>
              <w:rPr>
                <w:rFonts w:ascii="Cambria Math" w:eastAsia="Cambria Math" w:hAnsi="Cambria Math" w:cs="Cambria Math"/>
              </w:rPr>
            </w:pPr>
            <w:r>
              <w:rPr>
                <w:rFonts w:ascii="Adobe Garamond Pro" w:eastAsia="Adobe Garamond Pro" w:hAnsi="Adobe Garamond Pro" w:cs="Adobe Garamond Pro"/>
                <w:sz w:val="23"/>
                <w:szCs w:val="23"/>
              </w:rPr>
              <w:t xml:space="preserve">P </w:t>
            </w:r>
            <w:r>
              <w:rPr>
                <w:rFonts w:ascii="Cambria Math" w:eastAsia="Cambria Math" w:hAnsi="Cambria Math" w:cs="Cambria Math"/>
              </w:rPr>
              <w:t>⇒ Q</w:t>
            </w:r>
          </w:p>
          <w:p w14:paraId="4208C41A" w14:textId="77777777" w:rsidR="00C863F6" w:rsidRDefault="00C863F6" w:rsidP="00F42F18">
            <w:pPr>
              <w:tabs>
                <w:tab w:val="left" w:pos="550"/>
              </w:tabs>
              <w:spacing w:before="84"/>
              <w:rPr>
                <w:rFonts w:ascii="Cambria Math" w:eastAsia="Cambria Math" w:hAnsi="Cambria Math" w:cs="Cambria Math"/>
              </w:rPr>
            </w:pPr>
            <w:r>
              <w:rPr>
                <w:rFonts w:ascii="Cambria Math" w:eastAsia="Cambria Math" w:hAnsi="Cambria Math" w:cs="Cambria Math"/>
              </w:rPr>
              <w:t>P</w:t>
            </w:r>
          </w:p>
          <w:p w14:paraId="6557E426" w14:textId="77777777" w:rsidR="00C863F6" w:rsidRDefault="00C863F6" w:rsidP="00F42F18">
            <w:pPr>
              <w:tabs>
                <w:tab w:val="left" w:pos="550"/>
              </w:tabs>
              <w:spacing w:before="84"/>
              <w:rPr>
                <w:rFonts w:ascii="Cambria Math" w:eastAsia="Cambria Math" w:hAnsi="Cambria Math" w:cs="Cambria Math"/>
              </w:rPr>
            </w:pPr>
            <w:r>
              <w:rPr>
                <w:rFonts w:ascii="Cambria Math" w:eastAsia="Cambria Math" w:hAnsi="Cambria Math" w:cs="Cambria Math"/>
              </w:rPr>
              <w:t>∴Q</w:t>
            </w:r>
          </w:p>
          <w:p w14:paraId="77D86350" w14:textId="77777777" w:rsidR="00C863F6" w:rsidRPr="00BB4110" w:rsidRDefault="00C863F6" w:rsidP="00F42F18">
            <w:pPr>
              <w:tabs>
                <w:tab w:val="left" w:pos="550"/>
              </w:tabs>
              <w:spacing w:before="84"/>
              <w:rPr>
                <w:rFonts w:ascii="Cambria Math" w:eastAsia="Cambria Math" w:hAnsi="Cambria Math" w:cs="Cambria Math"/>
                <w:sz w:val="8"/>
                <w:szCs w:val="8"/>
              </w:rPr>
            </w:pPr>
          </w:p>
          <w:p w14:paraId="4366E847" w14:textId="77777777" w:rsidR="00C863F6" w:rsidRDefault="00C863F6" w:rsidP="00F42F18">
            <w:pPr>
              <w:tabs>
                <w:tab w:val="left" w:pos="550"/>
              </w:tabs>
              <w:spacing w:before="84"/>
              <w:rPr>
                <w:rFonts w:ascii="Cambria Math" w:eastAsia="Cambria Math" w:hAnsi="Cambria Math" w:cs="Cambria Math"/>
              </w:rPr>
            </w:pPr>
            <w:r>
              <w:rPr>
                <w:rFonts w:ascii="Cambria Math" w:eastAsia="Cambria Math" w:hAnsi="Cambria Math" w:cs="Cambria Math"/>
              </w:rPr>
              <w:t>It is a valid argument.</w:t>
            </w:r>
          </w:p>
          <w:p w14:paraId="5DE9BB24"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Cambria Math" w:eastAsia="Cambria Math" w:hAnsi="Cambria Math" w:cs="Cambria Math"/>
              </w:rPr>
              <w:t>The conclusion is true.</w:t>
            </w:r>
          </w:p>
        </w:tc>
      </w:tr>
      <w:tr w:rsidR="00C863F6" w14:paraId="6FFD0E4B" w14:textId="77777777" w:rsidTr="00F42F18">
        <w:tc>
          <w:tcPr>
            <w:tcW w:w="575" w:type="dxa"/>
          </w:tcPr>
          <w:p w14:paraId="78A56A60"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10)</w:t>
            </w:r>
          </w:p>
        </w:tc>
        <w:tc>
          <w:tcPr>
            <w:tcW w:w="10031" w:type="dxa"/>
          </w:tcPr>
          <w:p w14:paraId="7CEECB60"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Because the major proposition is not true.</w:t>
            </w:r>
          </w:p>
        </w:tc>
      </w:tr>
      <w:tr w:rsidR="00C863F6" w14:paraId="56D11A38" w14:textId="77777777" w:rsidTr="00F42F18">
        <w:tc>
          <w:tcPr>
            <w:tcW w:w="575" w:type="dxa"/>
          </w:tcPr>
          <w:p w14:paraId="5A1A4D27"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lastRenderedPageBreak/>
              <w:t>11)</w:t>
            </w:r>
          </w:p>
        </w:tc>
        <w:tc>
          <w:tcPr>
            <w:tcW w:w="10031" w:type="dxa"/>
          </w:tcPr>
          <w:p w14:paraId="3E0EBF63"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Yes</w:t>
            </w:r>
          </w:p>
        </w:tc>
      </w:tr>
      <w:tr w:rsidR="00C863F6" w14:paraId="4D408DB2" w14:textId="77777777" w:rsidTr="00F42F18">
        <w:tc>
          <w:tcPr>
            <w:tcW w:w="575" w:type="dxa"/>
          </w:tcPr>
          <w:p w14:paraId="2EE7CDB5"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12)</w:t>
            </w:r>
          </w:p>
        </w:tc>
        <w:tc>
          <w:tcPr>
            <w:tcW w:w="10031" w:type="dxa"/>
          </w:tcPr>
          <w:p w14:paraId="0DCB59CC"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No, because the major proposition is not true.</w:t>
            </w:r>
          </w:p>
        </w:tc>
      </w:tr>
      <w:tr w:rsidR="00C863F6" w14:paraId="0B918DA8" w14:textId="77777777" w:rsidTr="00F42F18">
        <w:tc>
          <w:tcPr>
            <w:tcW w:w="575" w:type="dxa"/>
          </w:tcPr>
          <w:p w14:paraId="4088D469"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13)</w:t>
            </w:r>
          </w:p>
        </w:tc>
        <w:tc>
          <w:tcPr>
            <w:tcW w:w="10031" w:type="dxa"/>
          </w:tcPr>
          <w:p w14:paraId="5C498574"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If it snows today I can catch up on my homework.</w:t>
            </w:r>
          </w:p>
        </w:tc>
      </w:tr>
      <w:tr w:rsidR="00C863F6" w14:paraId="5AB8E653" w14:textId="77777777" w:rsidTr="00F42F18">
        <w:tc>
          <w:tcPr>
            <w:tcW w:w="575" w:type="dxa"/>
          </w:tcPr>
          <w:p w14:paraId="69F429B0"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14)</w:t>
            </w:r>
          </w:p>
        </w:tc>
        <w:tc>
          <w:tcPr>
            <w:tcW w:w="10031" w:type="dxa"/>
          </w:tcPr>
          <w:p w14:paraId="56F045F7"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If the train arrives early Jamin can call his friend John.</w:t>
            </w:r>
          </w:p>
        </w:tc>
      </w:tr>
      <w:tr w:rsidR="00C863F6" w14:paraId="25B77E27" w14:textId="77777777" w:rsidTr="00F42F18">
        <w:tc>
          <w:tcPr>
            <w:tcW w:w="575" w:type="dxa"/>
          </w:tcPr>
          <w:p w14:paraId="0268F6F1"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15)</w:t>
            </w:r>
          </w:p>
        </w:tc>
        <w:tc>
          <w:tcPr>
            <w:tcW w:w="10031" w:type="dxa"/>
          </w:tcPr>
          <w:p w14:paraId="0FD62789"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If I don’t watch the late night film I will wake up refreshed.</w:t>
            </w:r>
          </w:p>
        </w:tc>
      </w:tr>
      <w:tr w:rsidR="00C863F6" w14:paraId="6F195FF2" w14:textId="77777777" w:rsidTr="00F42F18">
        <w:tc>
          <w:tcPr>
            <w:tcW w:w="575" w:type="dxa"/>
          </w:tcPr>
          <w:p w14:paraId="0B6F5E4F"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16)</w:t>
            </w:r>
          </w:p>
        </w:tc>
        <w:tc>
          <w:tcPr>
            <w:tcW w:w="10031" w:type="dxa"/>
          </w:tcPr>
          <w:p w14:paraId="4A81C2C2"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If Alex is allowed a TV in his room he will need extra tuition.</w:t>
            </w:r>
          </w:p>
        </w:tc>
      </w:tr>
      <w:tr w:rsidR="00C863F6" w14:paraId="620AC1D1" w14:textId="77777777" w:rsidTr="00F42F18">
        <w:tc>
          <w:tcPr>
            <w:tcW w:w="575" w:type="dxa"/>
          </w:tcPr>
          <w:p w14:paraId="3B82AE17"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17)</w:t>
            </w:r>
          </w:p>
        </w:tc>
        <w:tc>
          <w:tcPr>
            <w:tcW w:w="10031" w:type="dxa"/>
          </w:tcPr>
          <w:p w14:paraId="1F5D86D8"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There are taxis at the airport.</w:t>
            </w:r>
          </w:p>
        </w:tc>
      </w:tr>
      <w:tr w:rsidR="00C863F6" w14:paraId="0541E066" w14:textId="77777777" w:rsidTr="00F42F18">
        <w:tc>
          <w:tcPr>
            <w:tcW w:w="575" w:type="dxa"/>
          </w:tcPr>
          <w:p w14:paraId="51BA555A"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18)</w:t>
            </w:r>
          </w:p>
        </w:tc>
        <w:tc>
          <w:tcPr>
            <w:tcW w:w="10031" w:type="dxa"/>
          </w:tcPr>
          <w:p w14:paraId="74694325"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Isla has her coat with her.</w:t>
            </w:r>
          </w:p>
        </w:tc>
      </w:tr>
      <w:tr w:rsidR="00C863F6" w14:paraId="50D3A4B7" w14:textId="77777777" w:rsidTr="00F42F18">
        <w:tc>
          <w:tcPr>
            <w:tcW w:w="575" w:type="dxa"/>
          </w:tcPr>
          <w:p w14:paraId="4B4A6991"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19)</w:t>
            </w:r>
          </w:p>
        </w:tc>
        <w:tc>
          <w:tcPr>
            <w:tcW w:w="10031" w:type="dxa"/>
          </w:tcPr>
          <w:p w14:paraId="00C0C894"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 xml:space="preserve">U – </w:t>
            </w:r>
            <w:proofErr w:type="gramStart"/>
            <w:r>
              <w:rPr>
                <w:rFonts w:ascii="Adobe Garamond Pro" w:eastAsia="Adobe Garamond Pro" w:hAnsi="Adobe Garamond Pro" w:cs="Adobe Garamond Pro"/>
                <w:sz w:val="23"/>
                <w:szCs w:val="23"/>
              </w:rPr>
              <w:t>needs</w:t>
            </w:r>
            <w:proofErr w:type="gramEnd"/>
            <w:r>
              <w:rPr>
                <w:rFonts w:ascii="Adobe Garamond Pro" w:eastAsia="Adobe Garamond Pro" w:hAnsi="Adobe Garamond Pro" w:cs="Adobe Garamond Pro"/>
                <w:sz w:val="23"/>
                <w:szCs w:val="23"/>
              </w:rPr>
              <w:t xml:space="preserve"> to be turned over to check there is an even number on the other side.</w:t>
            </w:r>
          </w:p>
          <w:p w14:paraId="7EDB94A1"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 xml:space="preserve">3 – </w:t>
            </w:r>
            <w:proofErr w:type="gramStart"/>
            <w:r>
              <w:rPr>
                <w:rFonts w:ascii="Adobe Garamond Pro" w:eastAsia="Adobe Garamond Pro" w:hAnsi="Adobe Garamond Pro" w:cs="Adobe Garamond Pro"/>
                <w:sz w:val="23"/>
                <w:szCs w:val="23"/>
              </w:rPr>
              <w:t>needs</w:t>
            </w:r>
            <w:proofErr w:type="gramEnd"/>
            <w:r>
              <w:rPr>
                <w:rFonts w:ascii="Adobe Garamond Pro" w:eastAsia="Adobe Garamond Pro" w:hAnsi="Adobe Garamond Pro" w:cs="Adobe Garamond Pro"/>
                <w:sz w:val="23"/>
                <w:szCs w:val="23"/>
              </w:rPr>
              <w:t xml:space="preserve"> to be turned over to check that there is not a vowel on the other side.</w:t>
            </w:r>
          </w:p>
          <w:p w14:paraId="48E1CD8A"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 xml:space="preserve">8 – </w:t>
            </w:r>
            <w:proofErr w:type="gramStart"/>
            <w:r>
              <w:rPr>
                <w:rFonts w:ascii="Adobe Garamond Pro" w:eastAsia="Adobe Garamond Pro" w:hAnsi="Adobe Garamond Pro" w:cs="Adobe Garamond Pro"/>
                <w:sz w:val="23"/>
                <w:szCs w:val="23"/>
              </w:rPr>
              <w:t>does</w:t>
            </w:r>
            <w:proofErr w:type="gramEnd"/>
            <w:r>
              <w:rPr>
                <w:rFonts w:ascii="Adobe Garamond Pro" w:eastAsia="Adobe Garamond Pro" w:hAnsi="Adobe Garamond Pro" w:cs="Adobe Garamond Pro"/>
                <w:sz w:val="23"/>
                <w:szCs w:val="23"/>
              </w:rPr>
              <w:t xml:space="preserve"> not need to be turned over as if there is not a vowel on the other side it does not disprove the proposition (nothing is stated about what is true for consonants).</w:t>
            </w:r>
          </w:p>
          <w:p w14:paraId="1996FF7A"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 xml:space="preserve">L – </w:t>
            </w:r>
            <w:proofErr w:type="gramStart"/>
            <w:r>
              <w:rPr>
                <w:rFonts w:ascii="Adobe Garamond Pro" w:eastAsia="Adobe Garamond Pro" w:hAnsi="Adobe Garamond Pro" w:cs="Adobe Garamond Pro"/>
                <w:sz w:val="23"/>
                <w:szCs w:val="23"/>
              </w:rPr>
              <w:t>does</w:t>
            </w:r>
            <w:proofErr w:type="gramEnd"/>
            <w:r>
              <w:rPr>
                <w:rFonts w:ascii="Adobe Garamond Pro" w:eastAsia="Adobe Garamond Pro" w:hAnsi="Adobe Garamond Pro" w:cs="Adobe Garamond Pro"/>
                <w:sz w:val="23"/>
                <w:szCs w:val="23"/>
              </w:rPr>
              <w:t xml:space="preserve"> not need to be turned over as it does not matter if there is an even or odd number of the other side it will not help to prove or disprove the proposition.</w:t>
            </w:r>
          </w:p>
        </w:tc>
      </w:tr>
      <w:tr w:rsidR="00C863F6" w14:paraId="2D1F7D66" w14:textId="77777777" w:rsidTr="00F42F18">
        <w:tc>
          <w:tcPr>
            <w:tcW w:w="575" w:type="dxa"/>
          </w:tcPr>
          <w:p w14:paraId="6262DF90"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20)</w:t>
            </w:r>
          </w:p>
        </w:tc>
        <w:tc>
          <w:tcPr>
            <w:tcW w:w="10031" w:type="dxa"/>
          </w:tcPr>
          <w:p w14:paraId="06278469"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False</w:t>
            </w:r>
          </w:p>
          <w:p w14:paraId="350F759B"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True</w:t>
            </w:r>
          </w:p>
        </w:tc>
      </w:tr>
      <w:tr w:rsidR="00C863F6" w14:paraId="05238512" w14:textId="77777777" w:rsidTr="00F42F18">
        <w:tc>
          <w:tcPr>
            <w:tcW w:w="575" w:type="dxa"/>
          </w:tcPr>
          <w:p w14:paraId="2C1A6D79"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21)</w:t>
            </w:r>
          </w:p>
        </w:tc>
        <w:tc>
          <w:tcPr>
            <w:tcW w:w="10031" w:type="dxa"/>
          </w:tcPr>
          <w:p w14:paraId="0CE6965F"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Gerry drinks coffee.</w:t>
            </w:r>
          </w:p>
        </w:tc>
      </w:tr>
      <w:tr w:rsidR="00C863F6" w14:paraId="192387FF" w14:textId="77777777" w:rsidTr="00F42F18">
        <w:tc>
          <w:tcPr>
            <w:tcW w:w="575" w:type="dxa"/>
          </w:tcPr>
          <w:p w14:paraId="3EB4ACC0"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22)</w:t>
            </w:r>
          </w:p>
        </w:tc>
        <w:tc>
          <w:tcPr>
            <w:tcW w:w="10031" w:type="dxa"/>
          </w:tcPr>
          <w:p w14:paraId="345417D8"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Deemei has learned at least one programming language.</w:t>
            </w:r>
          </w:p>
        </w:tc>
      </w:tr>
      <w:tr w:rsidR="00C863F6" w14:paraId="4B0E8587" w14:textId="77777777" w:rsidTr="00F42F18">
        <w:tc>
          <w:tcPr>
            <w:tcW w:w="575" w:type="dxa"/>
          </w:tcPr>
          <w:p w14:paraId="032502E7"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23)</w:t>
            </w:r>
          </w:p>
        </w:tc>
        <w:tc>
          <w:tcPr>
            <w:tcW w:w="10031" w:type="dxa"/>
          </w:tcPr>
          <w:p w14:paraId="3DED1369" w14:textId="77777777" w:rsidR="00C863F6" w:rsidRDefault="00C863F6" w:rsidP="00F42F18">
            <w:pPr>
              <w:tabs>
                <w:tab w:val="left" w:pos="550"/>
              </w:tabs>
              <w:spacing w:before="84"/>
              <w:rPr>
                <w:rFonts w:ascii="Adobe Garamond Pro" w:eastAsia="Adobe Garamond Pro" w:hAnsi="Adobe Garamond Pro" w:cs="Adobe Garamond Pro"/>
                <w:sz w:val="23"/>
                <w:szCs w:val="23"/>
              </w:rPr>
            </w:pPr>
            <w:r>
              <w:rPr>
                <w:rFonts w:ascii="Adobe Garamond Pro" w:eastAsia="Adobe Garamond Pro" w:hAnsi="Adobe Garamond Pro" w:cs="Adobe Garamond Pro"/>
                <w:sz w:val="23"/>
                <w:szCs w:val="23"/>
              </w:rPr>
              <w:t>They are both lying (if the statement that one of them is lying is true).</w:t>
            </w:r>
          </w:p>
        </w:tc>
      </w:tr>
    </w:tbl>
    <w:p w14:paraId="625D2D4C" w14:textId="77777777" w:rsidR="00CF153B" w:rsidRDefault="00CF153B" w:rsidP="00CF153B">
      <w:pPr>
        <w:pStyle w:val="ChapterHeadingTimesRoman"/>
        <w:rPr>
          <w:rStyle w:val="UnitSubNo"/>
          <w:rFonts w:ascii="Times New Roman" w:hAnsi="Times New Roman"/>
          <w:color w:val="1B8FC9"/>
          <w:sz w:val="30"/>
        </w:rPr>
      </w:pPr>
    </w:p>
    <w:p w14:paraId="07152789" w14:textId="4BACA693" w:rsidR="00CF153B" w:rsidRDefault="00CF153B" w:rsidP="00CF153B">
      <w:pPr>
        <w:pStyle w:val="ChapterHeadingTimesRoman"/>
        <w:rPr>
          <w:rStyle w:val="UnitSubNo"/>
          <w:rFonts w:ascii="Times New Roman" w:hAnsi="Times New Roman"/>
          <w:color w:val="1B8FC9"/>
          <w:sz w:val="30"/>
        </w:rPr>
      </w:pPr>
      <w:r w:rsidRPr="00BE7B1F">
        <w:rPr>
          <w:rStyle w:val="SubHeading"/>
          <w:rFonts w:ascii="Times New Roman" w:hAnsi="Times New Roman"/>
          <w:color w:val="1B8FC9"/>
        </w:rPr>
        <w:t xml:space="preserve">Chapter </w:t>
      </w:r>
      <w:r>
        <w:rPr>
          <w:rStyle w:val="UnitSubNo"/>
          <w:rFonts w:ascii="Times New Roman" w:hAnsi="Times New Roman"/>
          <w:color w:val="1B8FC9"/>
          <w:sz w:val="30"/>
        </w:rPr>
        <w:t>4</w:t>
      </w:r>
      <w:r w:rsidRPr="00BE7B1F">
        <w:rPr>
          <w:rStyle w:val="UnitSubNo"/>
          <w:rFonts w:ascii="Times New Roman" w:hAnsi="Times New Roman"/>
          <w:color w:val="1B8FC9"/>
          <w:sz w:val="30"/>
        </w:rPr>
        <w:t>.1</w:t>
      </w:r>
      <w:r>
        <w:rPr>
          <w:rStyle w:val="UnitSubNo"/>
          <w:rFonts w:ascii="Times New Roman" w:hAnsi="Times New Roman"/>
          <w:color w:val="1B8FC9"/>
          <w:sz w:val="30"/>
        </w:rPr>
        <w:t>.2 Following and writing algorithms</w:t>
      </w:r>
    </w:p>
    <w:p w14:paraId="6C51488C" w14:textId="77777777" w:rsidR="00BA5E11" w:rsidRDefault="00BA5E11" w:rsidP="00CF153B">
      <w:pPr>
        <w:pStyle w:val="ChapterHeadingTimesRoman"/>
        <w:rPr>
          <w:rStyle w:val="UnitSubNo"/>
          <w:rFonts w:ascii="Times New Roman" w:hAnsi="Times New Roman"/>
          <w:color w:val="1B8FC9"/>
          <w:sz w:val="30"/>
        </w:rPr>
      </w:pPr>
    </w:p>
    <w:tbl>
      <w:tblPr>
        <w:tblStyle w:val="TableGrid"/>
        <w:tblW w:w="0" w:type="auto"/>
        <w:tblLook w:val="04A0" w:firstRow="1" w:lastRow="0" w:firstColumn="1" w:lastColumn="0" w:noHBand="0" w:noVBand="1"/>
      </w:tblPr>
      <w:tblGrid>
        <w:gridCol w:w="676"/>
        <w:gridCol w:w="8566"/>
      </w:tblGrid>
      <w:tr w:rsidR="00BA5E11" w14:paraId="375E33BE" w14:textId="77777777" w:rsidTr="00BA5E11">
        <w:tc>
          <w:tcPr>
            <w:tcW w:w="683" w:type="dxa"/>
            <w:tcBorders>
              <w:top w:val="single" w:sz="4" w:space="0" w:color="auto"/>
              <w:left w:val="single" w:sz="4" w:space="0" w:color="auto"/>
              <w:bottom w:val="single" w:sz="4" w:space="0" w:color="auto"/>
              <w:right w:val="single" w:sz="4" w:space="0" w:color="auto"/>
            </w:tcBorders>
            <w:hideMark/>
          </w:tcPr>
          <w:p w14:paraId="799EEDB5" w14:textId="77777777" w:rsidR="00BA5E11" w:rsidRDefault="00BA5E11" w:rsidP="00BA5E11">
            <w:pPr>
              <w:pStyle w:val="BodyText0"/>
              <w:rPr>
                <w:sz w:val="20"/>
              </w:rPr>
            </w:pPr>
            <w:r>
              <w:rPr>
                <w:sz w:val="20"/>
              </w:rPr>
              <w:t>1)</w:t>
            </w:r>
          </w:p>
        </w:tc>
        <w:tc>
          <w:tcPr>
            <w:tcW w:w="9903" w:type="dxa"/>
            <w:tcBorders>
              <w:top w:val="single" w:sz="4" w:space="0" w:color="auto"/>
              <w:left w:val="single" w:sz="4" w:space="0" w:color="auto"/>
              <w:bottom w:val="single" w:sz="4" w:space="0" w:color="auto"/>
              <w:right w:val="single" w:sz="4" w:space="0" w:color="auto"/>
            </w:tcBorders>
          </w:tcPr>
          <w:p w14:paraId="611232E3" w14:textId="77777777" w:rsidR="00BA5E11" w:rsidRDefault="00BA5E11" w:rsidP="00BA5E11">
            <w:pPr>
              <w:pStyle w:val="BodyText0"/>
              <w:rPr>
                <w:rFonts w:ascii="Courier New" w:hAnsi="Courier New" w:cs="Courier New"/>
              </w:rPr>
            </w:pPr>
            <w:r>
              <w:rPr>
                <w:rFonts w:ascii="Courier New" w:hAnsi="Courier New" w:cs="Courier New"/>
              </w:rPr>
              <w:t xml:space="preserve">Product </w:t>
            </w:r>
            <w:r>
              <w:rPr>
                <w:rFonts w:ascii="Courier New" w:hAnsi="Courier New" w:cs="Courier New"/>
              </w:rPr>
              <w:sym w:font="Wingdings" w:char="F0DF"/>
            </w:r>
            <w:r>
              <w:rPr>
                <w:rFonts w:ascii="Courier New" w:hAnsi="Courier New" w:cs="Courier New"/>
              </w:rPr>
              <w:t xml:space="preserve"> Product + y</w:t>
            </w:r>
          </w:p>
          <w:p w14:paraId="64B964D5" w14:textId="522CE6FB" w:rsidR="00BA5E11" w:rsidRDefault="00BA5E11" w:rsidP="00BA5E11">
            <w:pPr>
              <w:pStyle w:val="BodyText0"/>
              <w:rPr>
                <w:rFonts w:ascii="Courier New" w:hAnsi="Courier New" w:cs="Courier New"/>
              </w:rPr>
            </w:pPr>
            <w:r>
              <w:rPr>
                <w:rFonts w:ascii="Courier New" w:hAnsi="Courier New" w:cs="Courier New"/>
              </w:rPr>
              <w:t xml:space="preserve">x </w:t>
            </w:r>
            <w:r>
              <w:rPr>
                <w:rFonts w:ascii="Courier New" w:hAnsi="Courier New" w:cs="Courier New"/>
              </w:rPr>
              <w:sym w:font="Wingdings" w:char="F0DF"/>
            </w:r>
            <w:r>
              <w:rPr>
                <w:rFonts w:ascii="Courier New" w:hAnsi="Courier New" w:cs="Courier New"/>
              </w:rPr>
              <w:t xml:space="preserve"> x + 1</w:t>
            </w:r>
          </w:p>
        </w:tc>
      </w:tr>
      <w:tr w:rsidR="00BA5E11" w14:paraId="3376F2BB" w14:textId="77777777" w:rsidTr="00BA5E11">
        <w:tc>
          <w:tcPr>
            <w:tcW w:w="683" w:type="dxa"/>
            <w:tcBorders>
              <w:top w:val="single" w:sz="4" w:space="0" w:color="auto"/>
              <w:left w:val="single" w:sz="4" w:space="0" w:color="auto"/>
              <w:bottom w:val="single" w:sz="4" w:space="0" w:color="auto"/>
              <w:right w:val="single" w:sz="4" w:space="0" w:color="auto"/>
            </w:tcBorders>
            <w:hideMark/>
          </w:tcPr>
          <w:p w14:paraId="33F3DD3C" w14:textId="77777777" w:rsidR="00BA5E11" w:rsidRDefault="00BA5E11" w:rsidP="00BA5E11">
            <w:pPr>
              <w:pStyle w:val="BodyText0"/>
              <w:rPr>
                <w:rFonts w:ascii="Adobe Garamond Pro" w:hAnsi="Adobe Garamond Pro" w:cs="Adobe Garamond Pro"/>
                <w:sz w:val="20"/>
              </w:rPr>
            </w:pPr>
            <w:r>
              <w:rPr>
                <w:sz w:val="20"/>
              </w:rPr>
              <w:t>2)</w:t>
            </w:r>
          </w:p>
        </w:tc>
        <w:tc>
          <w:tcPr>
            <w:tcW w:w="9903" w:type="dxa"/>
            <w:tcBorders>
              <w:top w:val="single" w:sz="4" w:space="0" w:color="auto"/>
              <w:left w:val="single" w:sz="4" w:space="0" w:color="auto"/>
              <w:bottom w:val="single" w:sz="4" w:space="0" w:color="auto"/>
              <w:right w:val="single" w:sz="4" w:space="0" w:color="auto"/>
            </w:tcBorders>
          </w:tcPr>
          <w:p w14:paraId="2D7B1F24" w14:textId="77777777" w:rsidR="00BA5E11" w:rsidRDefault="00BA5E11" w:rsidP="00BA5E11">
            <w:pPr>
              <w:pStyle w:val="BodyText0"/>
              <w:rPr>
                <w:rFonts w:ascii="Courier New" w:hAnsi="Courier New" w:cs="Courier New"/>
              </w:rPr>
            </w:pPr>
            <w:r>
              <w:rPr>
                <w:rFonts w:ascii="Courier New" w:hAnsi="Courier New" w:cs="Courier New"/>
              </w:rPr>
              <w:t xml:space="preserve">Answer </w:t>
            </w:r>
            <w:r>
              <w:rPr>
                <w:rFonts w:ascii="Courier New" w:hAnsi="Courier New" w:cs="Courier New"/>
              </w:rPr>
              <w:sym w:font="Wingdings" w:char="F0DF"/>
            </w:r>
            <w:r>
              <w:rPr>
                <w:rFonts w:ascii="Courier New" w:hAnsi="Courier New" w:cs="Courier New"/>
              </w:rPr>
              <w:t xml:space="preserve"> Answer * x</w:t>
            </w:r>
          </w:p>
          <w:p w14:paraId="5DB63E0A" w14:textId="1FA617FB" w:rsidR="00D7127E" w:rsidRDefault="00BA5E11" w:rsidP="00D7127E">
            <w:pPr>
              <w:pStyle w:val="BodyText0"/>
              <w:rPr>
                <w:rFonts w:ascii="Courier New" w:hAnsi="Courier New" w:cs="Courier New"/>
              </w:rPr>
            </w:pPr>
            <w:r>
              <w:rPr>
                <w:rFonts w:ascii="Courier New" w:hAnsi="Courier New" w:cs="Courier New"/>
              </w:rPr>
              <w:t xml:space="preserve">Count </w:t>
            </w:r>
            <w:r>
              <w:rPr>
                <w:rFonts w:ascii="Courier New" w:hAnsi="Courier New" w:cs="Courier New"/>
              </w:rPr>
              <w:sym w:font="Wingdings" w:char="F0DF"/>
            </w:r>
            <w:r>
              <w:rPr>
                <w:rFonts w:ascii="Courier New" w:hAnsi="Courier New" w:cs="Courier New"/>
              </w:rPr>
              <w:t xml:space="preserve"> Count + 1</w:t>
            </w:r>
          </w:p>
        </w:tc>
      </w:tr>
      <w:tr w:rsidR="00BA5E11" w14:paraId="767B9F60" w14:textId="77777777" w:rsidTr="00BA5E11">
        <w:tc>
          <w:tcPr>
            <w:tcW w:w="683" w:type="dxa"/>
            <w:tcBorders>
              <w:top w:val="single" w:sz="4" w:space="0" w:color="auto"/>
              <w:left w:val="single" w:sz="4" w:space="0" w:color="auto"/>
              <w:bottom w:val="single" w:sz="4" w:space="0" w:color="auto"/>
              <w:right w:val="single" w:sz="4" w:space="0" w:color="auto"/>
            </w:tcBorders>
            <w:hideMark/>
          </w:tcPr>
          <w:p w14:paraId="754AB564" w14:textId="77777777" w:rsidR="00BA5E11" w:rsidRDefault="00BA5E11" w:rsidP="00BA5E11">
            <w:pPr>
              <w:pStyle w:val="BodyText0"/>
              <w:rPr>
                <w:rFonts w:ascii="Adobe Garamond Pro" w:hAnsi="Adobe Garamond Pro" w:cs="Adobe Garamond Pro"/>
                <w:sz w:val="20"/>
              </w:rPr>
            </w:pPr>
            <w:r>
              <w:rPr>
                <w:sz w:val="20"/>
              </w:rPr>
              <w:t>3)</w:t>
            </w:r>
          </w:p>
        </w:tc>
        <w:tc>
          <w:tcPr>
            <w:tcW w:w="9903" w:type="dxa"/>
            <w:tcBorders>
              <w:top w:val="single" w:sz="4" w:space="0" w:color="auto"/>
              <w:left w:val="single" w:sz="4" w:space="0" w:color="auto"/>
              <w:bottom w:val="single" w:sz="4" w:space="0" w:color="auto"/>
              <w:right w:val="single" w:sz="4" w:space="0" w:color="auto"/>
            </w:tcBorders>
          </w:tcPr>
          <w:p w14:paraId="4E1DA5C7" w14:textId="77777777" w:rsidR="00BA5E11" w:rsidRDefault="00BA5E11" w:rsidP="00BA5E11">
            <w:pPr>
              <w:pStyle w:val="BodyText0"/>
              <w:rPr>
                <w:rFonts w:ascii="Courier New" w:hAnsi="Courier New" w:cs="Courier New"/>
              </w:rPr>
            </w:pPr>
            <w:r>
              <w:rPr>
                <w:rFonts w:ascii="Courier New" w:hAnsi="Courier New" w:cs="Courier New"/>
              </w:rPr>
              <w:t xml:space="preserve">m </w:t>
            </w:r>
            <w:r>
              <w:rPr>
                <w:rFonts w:ascii="Courier New" w:hAnsi="Courier New" w:cs="Courier New"/>
              </w:rPr>
              <w:sym w:font="Wingdings" w:char="F0DF"/>
            </w:r>
            <w:r>
              <w:rPr>
                <w:rFonts w:ascii="Courier New" w:hAnsi="Courier New" w:cs="Courier New"/>
              </w:rPr>
              <w:t xml:space="preserve"> 1</w:t>
            </w:r>
          </w:p>
          <w:p w14:paraId="626DA539" w14:textId="77777777" w:rsidR="00BA5E11" w:rsidRDefault="00BA5E11" w:rsidP="00BA5E11">
            <w:pPr>
              <w:pStyle w:val="BodyText0"/>
              <w:rPr>
                <w:rFonts w:ascii="Courier New" w:hAnsi="Courier New" w:cs="Courier New"/>
              </w:rPr>
            </w:pPr>
            <w:r>
              <w:rPr>
                <w:rFonts w:ascii="Courier New" w:hAnsi="Courier New" w:cs="Courier New"/>
              </w:rPr>
              <w:t>While 2^m &lt; N</w:t>
            </w:r>
          </w:p>
          <w:p w14:paraId="2368650F" w14:textId="77777777" w:rsidR="00BA5E11" w:rsidRDefault="00BA5E11" w:rsidP="00BA5E11">
            <w:pPr>
              <w:pStyle w:val="BodyText0"/>
              <w:rPr>
                <w:rFonts w:ascii="Courier New" w:hAnsi="Courier New" w:cs="Courier New"/>
              </w:rPr>
            </w:pPr>
            <w:r>
              <w:rPr>
                <w:rFonts w:ascii="Courier New" w:hAnsi="Courier New" w:cs="Courier New"/>
              </w:rPr>
              <w:t xml:space="preserve">  m </w:t>
            </w:r>
            <w:r>
              <w:rPr>
                <w:rFonts w:ascii="Courier New" w:hAnsi="Courier New" w:cs="Courier New"/>
              </w:rPr>
              <w:sym w:font="Wingdings" w:char="F0DF"/>
            </w:r>
            <w:r>
              <w:rPr>
                <w:rFonts w:ascii="Courier New" w:hAnsi="Courier New" w:cs="Courier New"/>
              </w:rPr>
              <w:t xml:space="preserve"> m + 1</w:t>
            </w:r>
          </w:p>
          <w:p w14:paraId="76F9B2C2" w14:textId="77777777" w:rsidR="00BA5E11" w:rsidRDefault="00BA5E11" w:rsidP="00BA5E11">
            <w:pPr>
              <w:pStyle w:val="BodyText0"/>
              <w:rPr>
                <w:rFonts w:ascii="Courier New" w:hAnsi="Courier New" w:cs="Courier New"/>
              </w:rPr>
            </w:pPr>
            <w:r>
              <w:rPr>
                <w:rFonts w:ascii="Courier New" w:hAnsi="Courier New" w:cs="Courier New"/>
              </w:rPr>
              <w:t>EndWhile</w:t>
            </w:r>
          </w:p>
          <w:p w14:paraId="4725214F" w14:textId="41F2C822" w:rsidR="00BA5E11" w:rsidRDefault="00BA5E11" w:rsidP="00BA5E11">
            <w:pPr>
              <w:pStyle w:val="BodyText0"/>
              <w:rPr>
                <w:rFonts w:ascii="Courier New" w:hAnsi="Courier New" w:cs="Courier New"/>
              </w:rPr>
            </w:pPr>
            <w:r>
              <w:rPr>
                <w:rFonts w:ascii="Courier New" w:hAnsi="Courier New" w:cs="Courier New"/>
              </w:rPr>
              <w:t xml:space="preserve">m </w:t>
            </w:r>
            <w:r>
              <w:rPr>
                <w:rFonts w:ascii="Courier New" w:hAnsi="Courier New" w:cs="Courier New"/>
              </w:rPr>
              <w:sym w:font="Wingdings" w:char="F0DF"/>
            </w:r>
            <w:r>
              <w:rPr>
                <w:rFonts w:ascii="Courier New" w:hAnsi="Courier New" w:cs="Courier New"/>
              </w:rPr>
              <w:t xml:space="preserve"> m – 1</w:t>
            </w:r>
          </w:p>
        </w:tc>
      </w:tr>
      <w:tr w:rsidR="00BA5E11" w14:paraId="0363BFBE" w14:textId="77777777" w:rsidTr="00BA5E11">
        <w:tc>
          <w:tcPr>
            <w:tcW w:w="683" w:type="dxa"/>
            <w:tcBorders>
              <w:top w:val="single" w:sz="4" w:space="0" w:color="auto"/>
              <w:left w:val="single" w:sz="4" w:space="0" w:color="auto"/>
              <w:bottom w:val="single" w:sz="4" w:space="0" w:color="auto"/>
              <w:right w:val="single" w:sz="4" w:space="0" w:color="auto"/>
            </w:tcBorders>
            <w:hideMark/>
          </w:tcPr>
          <w:p w14:paraId="7F9E113E" w14:textId="77777777" w:rsidR="00BA5E11" w:rsidRDefault="00BA5E11" w:rsidP="00BA5E11">
            <w:pPr>
              <w:pStyle w:val="BodyText0"/>
              <w:rPr>
                <w:rFonts w:ascii="Adobe Garamond Pro" w:hAnsi="Adobe Garamond Pro" w:cs="Adobe Garamond Pro"/>
                <w:sz w:val="20"/>
              </w:rPr>
            </w:pPr>
            <w:r>
              <w:rPr>
                <w:sz w:val="20"/>
              </w:rPr>
              <w:t>4)</w:t>
            </w:r>
          </w:p>
        </w:tc>
        <w:tc>
          <w:tcPr>
            <w:tcW w:w="9903" w:type="dxa"/>
            <w:tcBorders>
              <w:top w:val="single" w:sz="4" w:space="0" w:color="auto"/>
              <w:left w:val="single" w:sz="4" w:space="0" w:color="auto"/>
              <w:bottom w:val="single" w:sz="4" w:space="0" w:color="auto"/>
              <w:right w:val="single" w:sz="4" w:space="0" w:color="auto"/>
            </w:tcBorders>
          </w:tcPr>
          <w:p w14:paraId="6E0882F6" w14:textId="77777777" w:rsidR="00BA5E11" w:rsidRDefault="00BA5E11" w:rsidP="00BA5E11">
            <w:pPr>
              <w:pStyle w:val="BodyText0"/>
              <w:rPr>
                <w:rFonts w:ascii="Courier New" w:hAnsi="Courier New" w:cs="Courier New"/>
              </w:rPr>
            </w:pPr>
            <w:r>
              <w:rPr>
                <w:rFonts w:ascii="Courier New" w:hAnsi="Courier New" w:cs="Courier New"/>
              </w:rPr>
              <w:t xml:space="preserve">Sum </w:t>
            </w:r>
            <w:r>
              <w:rPr>
                <w:rFonts w:ascii="Courier New" w:hAnsi="Courier New" w:cs="Courier New"/>
              </w:rPr>
              <w:sym w:font="Wingdings" w:char="F0DF"/>
            </w:r>
            <w:r>
              <w:rPr>
                <w:rFonts w:ascii="Courier New" w:hAnsi="Courier New" w:cs="Courier New"/>
              </w:rPr>
              <w:t xml:space="preserve"> 0</w:t>
            </w:r>
          </w:p>
          <w:p w14:paraId="579518EB" w14:textId="77777777" w:rsidR="00BA5E11" w:rsidRDefault="00BA5E11" w:rsidP="00BA5E11">
            <w:pPr>
              <w:pStyle w:val="BodyText0"/>
              <w:rPr>
                <w:rFonts w:ascii="Courier New" w:hAnsi="Courier New" w:cs="Courier New"/>
              </w:rPr>
            </w:pPr>
            <w:r>
              <w:rPr>
                <w:rFonts w:ascii="Courier New" w:hAnsi="Courier New" w:cs="Courier New"/>
              </w:rPr>
              <w:t xml:space="preserve">For Count </w:t>
            </w:r>
            <w:r>
              <w:rPr>
                <w:rFonts w:ascii="Courier New" w:hAnsi="Courier New" w:cs="Courier New"/>
              </w:rPr>
              <w:sym w:font="Wingdings" w:char="F0DF"/>
            </w:r>
            <w:r>
              <w:rPr>
                <w:rFonts w:ascii="Courier New" w:hAnsi="Courier New" w:cs="Courier New"/>
              </w:rPr>
              <w:t xml:space="preserve"> 1 To n</w:t>
            </w:r>
          </w:p>
          <w:p w14:paraId="0DE9CB76" w14:textId="77777777" w:rsidR="00BA5E11" w:rsidRDefault="00BA5E11" w:rsidP="00BA5E11">
            <w:pPr>
              <w:pStyle w:val="BodyText0"/>
              <w:rPr>
                <w:rFonts w:ascii="Courier New" w:hAnsi="Courier New" w:cs="Courier New"/>
              </w:rPr>
            </w:pPr>
            <w:r>
              <w:rPr>
                <w:rFonts w:ascii="Courier New" w:hAnsi="Courier New" w:cs="Courier New"/>
              </w:rPr>
              <w:t xml:space="preserve">  Sum </w:t>
            </w:r>
            <w:r>
              <w:rPr>
                <w:rFonts w:ascii="Courier New" w:hAnsi="Courier New" w:cs="Courier New"/>
              </w:rPr>
              <w:sym w:font="Wingdings" w:char="F0DF"/>
            </w:r>
            <w:r>
              <w:rPr>
                <w:rFonts w:ascii="Courier New" w:hAnsi="Courier New" w:cs="Courier New"/>
              </w:rPr>
              <w:t xml:space="preserve"> Sum + Count</w:t>
            </w:r>
          </w:p>
          <w:p w14:paraId="757ACEFD" w14:textId="56B54804" w:rsidR="00BA5E11" w:rsidRDefault="00BA5E11" w:rsidP="00BA5E11">
            <w:pPr>
              <w:pStyle w:val="BodyText0"/>
              <w:rPr>
                <w:rFonts w:ascii="Courier New" w:hAnsi="Courier New" w:cs="Courier New"/>
              </w:rPr>
            </w:pPr>
            <w:r>
              <w:rPr>
                <w:rFonts w:ascii="Courier New" w:hAnsi="Courier New" w:cs="Courier New"/>
              </w:rPr>
              <w:t>EndFor</w:t>
            </w:r>
          </w:p>
        </w:tc>
      </w:tr>
      <w:tr w:rsidR="00BA5E11" w14:paraId="1BC3027B" w14:textId="77777777" w:rsidTr="00BA5E11">
        <w:tc>
          <w:tcPr>
            <w:tcW w:w="683" w:type="dxa"/>
            <w:tcBorders>
              <w:top w:val="single" w:sz="4" w:space="0" w:color="auto"/>
              <w:left w:val="single" w:sz="4" w:space="0" w:color="auto"/>
              <w:bottom w:val="single" w:sz="4" w:space="0" w:color="auto"/>
              <w:right w:val="single" w:sz="4" w:space="0" w:color="auto"/>
            </w:tcBorders>
            <w:hideMark/>
          </w:tcPr>
          <w:p w14:paraId="24BF8B01" w14:textId="77777777" w:rsidR="00BA5E11" w:rsidRDefault="00BA5E11" w:rsidP="00BA5E11">
            <w:pPr>
              <w:pStyle w:val="BodyText0"/>
              <w:rPr>
                <w:rFonts w:ascii="Adobe Garamond Pro" w:hAnsi="Adobe Garamond Pro" w:cs="Adobe Garamond Pro"/>
                <w:sz w:val="20"/>
              </w:rPr>
            </w:pPr>
            <w:r>
              <w:rPr>
                <w:sz w:val="20"/>
              </w:rPr>
              <w:t>5)</w:t>
            </w:r>
          </w:p>
        </w:tc>
        <w:tc>
          <w:tcPr>
            <w:tcW w:w="9903" w:type="dxa"/>
            <w:tcBorders>
              <w:top w:val="single" w:sz="4" w:space="0" w:color="auto"/>
              <w:left w:val="single" w:sz="4" w:space="0" w:color="auto"/>
              <w:bottom w:val="single" w:sz="4" w:space="0" w:color="auto"/>
              <w:right w:val="single" w:sz="4" w:space="0" w:color="auto"/>
            </w:tcBorders>
          </w:tcPr>
          <w:p w14:paraId="63447AEE" w14:textId="77777777" w:rsidR="00BA5E11" w:rsidRDefault="00BA5E11" w:rsidP="00BA5E11">
            <w:pPr>
              <w:pStyle w:val="BodyText0"/>
              <w:rPr>
                <w:rFonts w:ascii="Courier New" w:hAnsi="Courier New" w:cs="Courier New"/>
              </w:rPr>
            </w:pPr>
            <w:r>
              <w:rPr>
                <w:rFonts w:ascii="Courier New" w:hAnsi="Courier New" w:cs="Courier New"/>
              </w:rPr>
              <w:t xml:space="preserve">Product </w:t>
            </w:r>
            <w:r>
              <w:rPr>
                <w:rFonts w:ascii="Courier New" w:hAnsi="Courier New" w:cs="Courier New"/>
              </w:rPr>
              <w:sym w:font="Wingdings" w:char="F0DF"/>
            </w:r>
            <w:r>
              <w:rPr>
                <w:rFonts w:ascii="Courier New" w:hAnsi="Courier New" w:cs="Courier New"/>
              </w:rPr>
              <w:t xml:space="preserve"> 1</w:t>
            </w:r>
          </w:p>
          <w:p w14:paraId="552CE6EF" w14:textId="77777777" w:rsidR="00BA5E11" w:rsidRDefault="00BA5E11" w:rsidP="00BA5E11">
            <w:pPr>
              <w:pStyle w:val="BodyText0"/>
              <w:rPr>
                <w:rFonts w:ascii="Courier New" w:hAnsi="Courier New" w:cs="Courier New"/>
              </w:rPr>
            </w:pPr>
            <w:r>
              <w:rPr>
                <w:rFonts w:ascii="Courier New" w:hAnsi="Courier New" w:cs="Courier New"/>
              </w:rPr>
              <w:t xml:space="preserve">For Count </w:t>
            </w:r>
            <w:r>
              <w:rPr>
                <w:rFonts w:ascii="Courier New" w:hAnsi="Courier New" w:cs="Courier New"/>
              </w:rPr>
              <w:sym w:font="Wingdings" w:char="F0DF"/>
            </w:r>
            <w:r>
              <w:rPr>
                <w:rFonts w:ascii="Courier New" w:hAnsi="Courier New" w:cs="Courier New"/>
              </w:rPr>
              <w:t xml:space="preserve"> 1 To n</w:t>
            </w:r>
          </w:p>
          <w:p w14:paraId="36A43CEF" w14:textId="77777777" w:rsidR="00BA5E11" w:rsidRDefault="00BA5E11" w:rsidP="00BA5E11">
            <w:pPr>
              <w:pStyle w:val="BodyText0"/>
              <w:rPr>
                <w:rFonts w:ascii="Courier New" w:hAnsi="Courier New" w:cs="Courier New"/>
              </w:rPr>
            </w:pPr>
            <w:r>
              <w:rPr>
                <w:rFonts w:ascii="Courier New" w:hAnsi="Courier New" w:cs="Courier New"/>
              </w:rPr>
              <w:lastRenderedPageBreak/>
              <w:t xml:space="preserve">  Product </w:t>
            </w:r>
            <w:r>
              <w:rPr>
                <w:rFonts w:ascii="Courier New" w:hAnsi="Courier New" w:cs="Courier New"/>
              </w:rPr>
              <w:sym w:font="Wingdings" w:char="F0DF"/>
            </w:r>
            <w:r>
              <w:rPr>
                <w:rFonts w:ascii="Courier New" w:hAnsi="Courier New" w:cs="Courier New"/>
              </w:rPr>
              <w:t xml:space="preserve"> Product * Count</w:t>
            </w:r>
          </w:p>
          <w:p w14:paraId="211E201F" w14:textId="19F492ED" w:rsidR="00BA5E11" w:rsidRDefault="00BA5E11" w:rsidP="00BA5E11">
            <w:pPr>
              <w:pStyle w:val="BodyText0"/>
              <w:rPr>
                <w:rFonts w:ascii="Courier New" w:hAnsi="Courier New" w:cs="Courier New"/>
              </w:rPr>
            </w:pPr>
            <w:r>
              <w:rPr>
                <w:rFonts w:ascii="Courier New" w:hAnsi="Courier New" w:cs="Courier New"/>
              </w:rPr>
              <w:t>EndFor</w:t>
            </w:r>
          </w:p>
        </w:tc>
      </w:tr>
      <w:tr w:rsidR="00BA5E11" w14:paraId="3FD779A7" w14:textId="77777777" w:rsidTr="00BA5E11">
        <w:tc>
          <w:tcPr>
            <w:tcW w:w="683" w:type="dxa"/>
            <w:tcBorders>
              <w:top w:val="single" w:sz="4" w:space="0" w:color="auto"/>
              <w:left w:val="single" w:sz="4" w:space="0" w:color="auto"/>
              <w:bottom w:val="single" w:sz="4" w:space="0" w:color="auto"/>
              <w:right w:val="single" w:sz="4" w:space="0" w:color="auto"/>
            </w:tcBorders>
            <w:hideMark/>
          </w:tcPr>
          <w:p w14:paraId="2342EB86" w14:textId="77777777" w:rsidR="00BA5E11" w:rsidRDefault="00BA5E11" w:rsidP="00BA5E11">
            <w:pPr>
              <w:pStyle w:val="BodyText0"/>
              <w:rPr>
                <w:rFonts w:ascii="Adobe Garamond Pro" w:hAnsi="Adobe Garamond Pro" w:cs="Adobe Garamond Pro"/>
                <w:sz w:val="20"/>
              </w:rPr>
            </w:pPr>
            <w:r>
              <w:rPr>
                <w:sz w:val="20"/>
              </w:rPr>
              <w:lastRenderedPageBreak/>
              <w:t>Tasks</w:t>
            </w:r>
          </w:p>
        </w:tc>
        <w:tc>
          <w:tcPr>
            <w:tcW w:w="9903" w:type="dxa"/>
            <w:tcBorders>
              <w:top w:val="single" w:sz="4" w:space="0" w:color="auto"/>
              <w:left w:val="single" w:sz="4" w:space="0" w:color="auto"/>
              <w:bottom w:val="single" w:sz="4" w:space="0" w:color="auto"/>
              <w:right w:val="single" w:sz="4" w:space="0" w:color="auto"/>
            </w:tcBorders>
          </w:tcPr>
          <w:p w14:paraId="5952280E" w14:textId="77777777" w:rsidR="00BA5E11" w:rsidRDefault="00BA5E11" w:rsidP="00BA5E11">
            <w:pPr>
              <w:pStyle w:val="BodyText0"/>
              <w:rPr>
                <w:sz w:val="20"/>
              </w:rPr>
            </w:pPr>
          </w:p>
        </w:tc>
      </w:tr>
      <w:tr w:rsidR="00BA5E11" w14:paraId="3B97D4EB" w14:textId="77777777" w:rsidTr="00BA5E11">
        <w:tc>
          <w:tcPr>
            <w:tcW w:w="683" w:type="dxa"/>
            <w:tcBorders>
              <w:top w:val="single" w:sz="4" w:space="0" w:color="auto"/>
              <w:left w:val="single" w:sz="4" w:space="0" w:color="auto"/>
              <w:bottom w:val="single" w:sz="4" w:space="0" w:color="auto"/>
              <w:right w:val="single" w:sz="4" w:space="0" w:color="auto"/>
            </w:tcBorders>
            <w:hideMark/>
          </w:tcPr>
          <w:p w14:paraId="4862C9F8" w14:textId="77777777" w:rsidR="00BA5E11" w:rsidRDefault="00BA5E11" w:rsidP="00BA5E11">
            <w:pPr>
              <w:pStyle w:val="BodyText0"/>
              <w:rPr>
                <w:sz w:val="20"/>
              </w:rPr>
            </w:pPr>
            <w:r>
              <w:rPr>
                <w:sz w:val="20"/>
              </w:rPr>
              <w:t>2)</w:t>
            </w:r>
          </w:p>
        </w:tc>
        <w:tc>
          <w:tcPr>
            <w:tcW w:w="9903" w:type="dxa"/>
            <w:tcBorders>
              <w:top w:val="single" w:sz="4" w:space="0" w:color="auto"/>
              <w:left w:val="single" w:sz="4" w:space="0" w:color="auto"/>
              <w:bottom w:val="single" w:sz="4" w:space="0" w:color="auto"/>
              <w:right w:val="single" w:sz="4" w:space="0" w:color="auto"/>
            </w:tcBorders>
          </w:tcPr>
          <w:p w14:paraId="22B176C9" w14:textId="77777777" w:rsidR="00BA5E11" w:rsidRDefault="00BA5E11" w:rsidP="00BA5E11">
            <w:pPr>
              <w:pStyle w:val="BodyText0"/>
              <w:rPr>
                <w:sz w:val="20"/>
              </w:rPr>
            </w:pPr>
          </w:p>
          <w:tbl>
            <w:tblPr>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CellMar>
                <w:left w:w="0" w:type="dxa"/>
                <w:right w:w="0" w:type="dxa"/>
              </w:tblCellMar>
              <w:tblLook w:val="01E0" w:firstRow="1" w:lastRow="1" w:firstColumn="1" w:lastColumn="1" w:noHBand="0" w:noVBand="0"/>
            </w:tblPr>
            <w:tblGrid>
              <w:gridCol w:w="1450"/>
              <w:gridCol w:w="1354"/>
              <w:gridCol w:w="1440"/>
              <w:gridCol w:w="1496"/>
            </w:tblGrid>
            <w:tr w:rsidR="00BA5E11" w14:paraId="3580C8EA" w14:textId="77777777" w:rsidTr="00BA5E11">
              <w:trPr>
                <w:trHeight w:hRule="exact" w:val="327"/>
              </w:trPr>
              <w:tc>
                <w:tcPr>
                  <w:tcW w:w="1450" w:type="dxa"/>
                  <w:tcBorders>
                    <w:top w:val="single" w:sz="8" w:space="0" w:color="231F20"/>
                    <w:left w:val="single" w:sz="8" w:space="0" w:color="231F20"/>
                    <w:bottom w:val="single" w:sz="8" w:space="0" w:color="231F20"/>
                    <w:right w:val="single" w:sz="8" w:space="0" w:color="231F20"/>
                  </w:tcBorders>
                  <w:shd w:val="clear" w:color="auto" w:fill="A4CE99"/>
                  <w:hideMark/>
                </w:tcPr>
                <w:p w14:paraId="0D26B7EB" w14:textId="77777777" w:rsidR="00BA5E11" w:rsidRDefault="00BA5E11" w:rsidP="00BA5E11">
                  <w:pPr>
                    <w:pStyle w:val="TableParagraph"/>
                    <w:spacing w:before="30"/>
                    <w:ind w:left="170" w:right="170"/>
                    <w:rPr>
                      <w:rFonts w:ascii="Adobe Garamond Pro Bold"/>
                      <w:b/>
                      <w:sz w:val="23"/>
                    </w:rPr>
                  </w:pPr>
                  <w:r>
                    <w:rPr>
                      <w:rFonts w:ascii="Adobe Garamond Pro Bold"/>
                      <w:b/>
                      <w:sz w:val="23"/>
                    </w:rPr>
                    <w:t>Dividend x</w:t>
                  </w:r>
                </w:p>
              </w:tc>
              <w:tc>
                <w:tcPr>
                  <w:tcW w:w="1354" w:type="dxa"/>
                  <w:tcBorders>
                    <w:top w:val="single" w:sz="8" w:space="0" w:color="231F20"/>
                    <w:left w:val="single" w:sz="8" w:space="0" w:color="231F20"/>
                    <w:bottom w:val="single" w:sz="8" w:space="0" w:color="231F20"/>
                    <w:right w:val="single" w:sz="8" w:space="0" w:color="231F20"/>
                  </w:tcBorders>
                  <w:shd w:val="clear" w:color="auto" w:fill="A4CE99"/>
                  <w:hideMark/>
                </w:tcPr>
                <w:p w14:paraId="216A5D02" w14:textId="77777777" w:rsidR="00BA5E11" w:rsidRDefault="00BA5E11" w:rsidP="00BA5E11">
                  <w:pPr>
                    <w:pStyle w:val="TableParagraph"/>
                    <w:spacing w:before="30"/>
                    <w:ind w:left="212" w:right="212"/>
                    <w:rPr>
                      <w:rFonts w:ascii="Adobe Garamond Pro Bold"/>
                      <w:b/>
                      <w:sz w:val="23"/>
                    </w:rPr>
                  </w:pPr>
                  <w:r>
                    <w:rPr>
                      <w:rFonts w:ascii="Adobe Garamond Pro Bold"/>
                      <w:b/>
                      <w:sz w:val="23"/>
                    </w:rPr>
                    <w:t>Divisor y</w:t>
                  </w:r>
                </w:p>
              </w:tc>
              <w:tc>
                <w:tcPr>
                  <w:tcW w:w="1440" w:type="dxa"/>
                  <w:tcBorders>
                    <w:top w:val="single" w:sz="8" w:space="0" w:color="231F20"/>
                    <w:left w:val="single" w:sz="8" w:space="0" w:color="231F20"/>
                    <w:bottom w:val="single" w:sz="8" w:space="0" w:color="231F20"/>
                    <w:right w:val="single" w:sz="8" w:space="0" w:color="231F20"/>
                  </w:tcBorders>
                  <w:shd w:val="clear" w:color="auto" w:fill="A4CE99"/>
                  <w:hideMark/>
                </w:tcPr>
                <w:p w14:paraId="087ED6C5" w14:textId="77777777" w:rsidR="00BA5E11" w:rsidRDefault="00BA5E11" w:rsidP="00BA5E11">
                  <w:pPr>
                    <w:pStyle w:val="TableParagraph"/>
                    <w:spacing w:before="30"/>
                    <w:ind w:left="170" w:right="170"/>
                    <w:rPr>
                      <w:rFonts w:ascii="Adobe Garamond Pro Bold"/>
                      <w:b/>
                      <w:sz w:val="23"/>
                    </w:rPr>
                  </w:pPr>
                  <w:r>
                    <w:rPr>
                      <w:rFonts w:ascii="Adobe Garamond Pro Bold"/>
                      <w:b/>
                      <w:sz w:val="23"/>
                    </w:rPr>
                    <w:t>Quotient q</w:t>
                  </w:r>
                </w:p>
              </w:tc>
              <w:tc>
                <w:tcPr>
                  <w:tcW w:w="1496" w:type="dxa"/>
                  <w:tcBorders>
                    <w:top w:val="single" w:sz="8" w:space="0" w:color="231F20"/>
                    <w:left w:val="single" w:sz="8" w:space="0" w:color="231F20"/>
                    <w:bottom w:val="single" w:sz="8" w:space="0" w:color="231F20"/>
                    <w:right w:val="single" w:sz="8" w:space="0" w:color="231F20"/>
                  </w:tcBorders>
                  <w:shd w:val="clear" w:color="auto" w:fill="A4CE99"/>
                  <w:hideMark/>
                </w:tcPr>
                <w:p w14:paraId="0501EA29" w14:textId="77777777" w:rsidR="00BA5E11" w:rsidRDefault="00BA5E11" w:rsidP="00BA5E11">
                  <w:pPr>
                    <w:pStyle w:val="TableParagraph"/>
                    <w:spacing w:before="30"/>
                    <w:ind w:left="130" w:right="130"/>
                    <w:rPr>
                      <w:rFonts w:ascii="Adobe Garamond Pro Bold"/>
                      <w:b/>
                      <w:sz w:val="23"/>
                    </w:rPr>
                  </w:pPr>
                  <w:r>
                    <w:rPr>
                      <w:rFonts w:ascii="Adobe Garamond Pro Bold"/>
                      <w:b/>
                      <w:sz w:val="23"/>
                    </w:rPr>
                    <w:t>Remainder r</w:t>
                  </w:r>
                </w:p>
              </w:tc>
            </w:tr>
            <w:tr w:rsidR="00BA5E11" w14:paraId="2C82FDE8" w14:textId="77777777" w:rsidTr="00BA5E11">
              <w:trPr>
                <w:trHeight w:hRule="exact" w:val="306"/>
              </w:trPr>
              <w:tc>
                <w:tcPr>
                  <w:tcW w:w="1450" w:type="dxa"/>
                  <w:tcBorders>
                    <w:top w:val="single" w:sz="8" w:space="0" w:color="231F20"/>
                    <w:left w:val="single" w:sz="8" w:space="0" w:color="231F20"/>
                    <w:bottom w:val="single" w:sz="8" w:space="0" w:color="231F20"/>
                    <w:right w:val="single" w:sz="8" w:space="0" w:color="231F20"/>
                  </w:tcBorders>
                  <w:shd w:val="clear" w:color="auto" w:fill="D8E9D2"/>
                  <w:hideMark/>
                </w:tcPr>
                <w:p w14:paraId="28A87E51" w14:textId="77777777" w:rsidR="00BA5E11" w:rsidRDefault="00BA5E11" w:rsidP="00BA5E11">
                  <w:pPr>
                    <w:pStyle w:val="TableParagraph"/>
                    <w:jc w:val="center"/>
                    <w:rPr>
                      <w:rFonts w:ascii="Arial"/>
                      <w:sz w:val="20"/>
                    </w:rPr>
                  </w:pPr>
                  <w:r>
                    <w:rPr>
                      <w:rFonts w:ascii="Arial"/>
                      <w:sz w:val="20"/>
                    </w:rPr>
                    <w:t>5</w:t>
                  </w:r>
                </w:p>
              </w:tc>
              <w:tc>
                <w:tcPr>
                  <w:tcW w:w="1354" w:type="dxa"/>
                  <w:tcBorders>
                    <w:top w:val="single" w:sz="8" w:space="0" w:color="231F20"/>
                    <w:left w:val="single" w:sz="8" w:space="0" w:color="231F20"/>
                    <w:bottom w:val="single" w:sz="8" w:space="0" w:color="231F20"/>
                    <w:right w:val="single" w:sz="8" w:space="0" w:color="231F20"/>
                  </w:tcBorders>
                  <w:shd w:val="clear" w:color="auto" w:fill="D8E9D2"/>
                  <w:hideMark/>
                </w:tcPr>
                <w:p w14:paraId="6302C3F0" w14:textId="77777777" w:rsidR="00BA5E11" w:rsidRDefault="00BA5E11" w:rsidP="00BA5E11">
                  <w:pPr>
                    <w:pStyle w:val="TableParagraph"/>
                    <w:jc w:val="center"/>
                    <w:rPr>
                      <w:rFonts w:ascii="Arial"/>
                      <w:sz w:val="20"/>
                    </w:rPr>
                  </w:pPr>
                  <w:r>
                    <w:rPr>
                      <w:rFonts w:ascii="Arial"/>
                      <w:sz w:val="20"/>
                    </w:rPr>
                    <w:t>2</w:t>
                  </w:r>
                </w:p>
              </w:tc>
              <w:tc>
                <w:tcPr>
                  <w:tcW w:w="1440" w:type="dxa"/>
                  <w:tcBorders>
                    <w:top w:val="single" w:sz="8" w:space="0" w:color="231F20"/>
                    <w:left w:val="single" w:sz="8" w:space="0" w:color="231F20"/>
                    <w:bottom w:val="single" w:sz="8" w:space="0" w:color="231F20"/>
                    <w:right w:val="single" w:sz="8" w:space="0" w:color="231F20"/>
                  </w:tcBorders>
                  <w:shd w:val="clear" w:color="auto" w:fill="D8E9D2"/>
                  <w:hideMark/>
                </w:tcPr>
                <w:p w14:paraId="7C23B835" w14:textId="77777777" w:rsidR="00BA5E11" w:rsidRDefault="00BA5E11" w:rsidP="00BA5E11">
                  <w:pPr>
                    <w:pStyle w:val="TableParagraph"/>
                    <w:jc w:val="center"/>
                    <w:rPr>
                      <w:rFonts w:ascii="Arial"/>
                      <w:sz w:val="20"/>
                    </w:rPr>
                  </w:pPr>
                  <w:r>
                    <w:rPr>
                      <w:rFonts w:ascii="Arial"/>
                      <w:sz w:val="20"/>
                    </w:rPr>
                    <w:t>2</w:t>
                  </w:r>
                </w:p>
              </w:tc>
              <w:tc>
                <w:tcPr>
                  <w:tcW w:w="1496" w:type="dxa"/>
                  <w:tcBorders>
                    <w:top w:val="single" w:sz="8" w:space="0" w:color="231F20"/>
                    <w:left w:val="single" w:sz="8" w:space="0" w:color="231F20"/>
                    <w:bottom w:val="single" w:sz="8" w:space="0" w:color="231F20"/>
                    <w:right w:val="single" w:sz="8" w:space="0" w:color="231F20"/>
                  </w:tcBorders>
                  <w:shd w:val="clear" w:color="auto" w:fill="D8E9D2"/>
                  <w:hideMark/>
                </w:tcPr>
                <w:p w14:paraId="015ECA49" w14:textId="77777777" w:rsidR="00BA5E11" w:rsidRDefault="00BA5E11" w:rsidP="00BA5E11">
                  <w:pPr>
                    <w:pStyle w:val="TableParagraph"/>
                    <w:jc w:val="center"/>
                    <w:rPr>
                      <w:rFonts w:ascii="Arial"/>
                      <w:sz w:val="20"/>
                    </w:rPr>
                  </w:pPr>
                  <w:r>
                    <w:rPr>
                      <w:rFonts w:ascii="Arial"/>
                      <w:sz w:val="20"/>
                    </w:rPr>
                    <w:t>1</w:t>
                  </w:r>
                </w:p>
              </w:tc>
            </w:tr>
            <w:tr w:rsidR="00BA5E11" w14:paraId="03A2D842" w14:textId="77777777" w:rsidTr="00BA5E11">
              <w:trPr>
                <w:trHeight w:hRule="exact" w:val="306"/>
              </w:trPr>
              <w:tc>
                <w:tcPr>
                  <w:tcW w:w="1450" w:type="dxa"/>
                  <w:tcBorders>
                    <w:top w:val="single" w:sz="8" w:space="0" w:color="231F20"/>
                    <w:left w:val="single" w:sz="8" w:space="0" w:color="231F20"/>
                    <w:bottom w:val="single" w:sz="8" w:space="0" w:color="231F20"/>
                    <w:right w:val="single" w:sz="8" w:space="0" w:color="231F20"/>
                  </w:tcBorders>
                  <w:shd w:val="clear" w:color="auto" w:fill="D8E9D2"/>
                  <w:hideMark/>
                </w:tcPr>
                <w:p w14:paraId="38536747" w14:textId="77777777" w:rsidR="00BA5E11" w:rsidRDefault="00BA5E11" w:rsidP="00BA5E11">
                  <w:pPr>
                    <w:pStyle w:val="TableParagraph"/>
                    <w:jc w:val="center"/>
                    <w:rPr>
                      <w:rFonts w:ascii="Arial"/>
                      <w:sz w:val="20"/>
                    </w:rPr>
                  </w:pPr>
                  <w:r>
                    <w:rPr>
                      <w:rFonts w:ascii="Arial"/>
                      <w:sz w:val="20"/>
                    </w:rPr>
                    <w:t>6</w:t>
                  </w:r>
                </w:p>
              </w:tc>
              <w:tc>
                <w:tcPr>
                  <w:tcW w:w="1354" w:type="dxa"/>
                  <w:tcBorders>
                    <w:top w:val="single" w:sz="8" w:space="0" w:color="231F20"/>
                    <w:left w:val="single" w:sz="8" w:space="0" w:color="231F20"/>
                    <w:bottom w:val="single" w:sz="8" w:space="0" w:color="231F20"/>
                    <w:right w:val="single" w:sz="8" w:space="0" w:color="231F20"/>
                  </w:tcBorders>
                  <w:shd w:val="clear" w:color="auto" w:fill="D8E9D2"/>
                  <w:hideMark/>
                </w:tcPr>
                <w:p w14:paraId="72ADE465" w14:textId="77777777" w:rsidR="00BA5E11" w:rsidRDefault="00BA5E11" w:rsidP="00BA5E11">
                  <w:pPr>
                    <w:pStyle w:val="TableParagraph"/>
                    <w:jc w:val="center"/>
                    <w:rPr>
                      <w:rFonts w:ascii="Arial"/>
                      <w:sz w:val="20"/>
                    </w:rPr>
                  </w:pPr>
                  <w:r>
                    <w:rPr>
                      <w:rFonts w:ascii="Arial"/>
                      <w:sz w:val="20"/>
                    </w:rPr>
                    <w:t>3</w:t>
                  </w:r>
                </w:p>
              </w:tc>
              <w:tc>
                <w:tcPr>
                  <w:tcW w:w="1440" w:type="dxa"/>
                  <w:tcBorders>
                    <w:top w:val="single" w:sz="8" w:space="0" w:color="231F20"/>
                    <w:left w:val="single" w:sz="8" w:space="0" w:color="231F20"/>
                    <w:bottom w:val="single" w:sz="8" w:space="0" w:color="231F20"/>
                    <w:right w:val="single" w:sz="8" w:space="0" w:color="231F20"/>
                  </w:tcBorders>
                  <w:shd w:val="clear" w:color="auto" w:fill="D8E9D2"/>
                  <w:hideMark/>
                </w:tcPr>
                <w:p w14:paraId="141FF7DF" w14:textId="77777777" w:rsidR="00BA5E11" w:rsidRDefault="00BA5E11" w:rsidP="00BA5E11">
                  <w:pPr>
                    <w:pStyle w:val="TableParagraph"/>
                    <w:jc w:val="center"/>
                    <w:rPr>
                      <w:rFonts w:ascii="Arial"/>
                      <w:sz w:val="20"/>
                    </w:rPr>
                  </w:pPr>
                  <w:r>
                    <w:rPr>
                      <w:rFonts w:ascii="Arial"/>
                      <w:sz w:val="20"/>
                    </w:rPr>
                    <w:t>2</w:t>
                  </w:r>
                </w:p>
              </w:tc>
              <w:tc>
                <w:tcPr>
                  <w:tcW w:w="1496" w:type="dxa"/>
                  <w:tcBorders>
                    <w:top w:val="single" w:sz="8" w:space="0" w:color="231F20"/>
                    <w:left w:val="single" w:sz="8" w:space="0" w:color="231F20"/>
                    <w:bottom w:val="single" w:sz="8" w:space="0" w:color="231F20"/>
                    <w:right w:val="single" w:sz="8" w:space="0" w:color="231F20"/>
                  </w:tcBorders>
                  <w:shd w:val="clear" w:color="auto" w:fill="D8E9D2"/>
                  <w:hideMark/>
                </w:tcPr>
                <w:p w14:paraId="2974DF2F" w14:textId="77777777" w:rsidR="00BA5E11" w:rsidRDefault="00BA5E11" w:rsidP="00BA5E11">
                  <w:pPr>
                    <w:pStyle w:val="TableParagraph"/>
                    <w:jc w:val="center"/>
                    <w:rPr>
                      <w:rFonts w:ascii="Arial"/>
                      <w:sz w:val="20"/>
                    </w:rPr>
                  </w:pPr>
                  <w:r>
                    <w:rPr>
                      <w:rFonts w:ascii="Arial"/>
                      <w:sz w:val="20"/>
                    </w:rPr>
                    <w:t>0</w:t>
                  </w:r>
                </w:p>
              </w:tc>
            </w:tr>
            <w:tr w:rsidR="00BA5E11" w14:paraId="4D0BE131" w14:textId="77777777" w:rsidTr="00BA5E11">
              <w:trPr>
                <w:trHeight w:hRule="exact" w:val="306"/>
              </w:trPr>
              <w:tc>
                <w:tcPr>
                  <w:tcW w:w="1450" w:type="dxa"/>
                  <w:tcBorders>
                    <w:top w:val="single" w:sz="8" w:space="0" w:color="231F20"/>
                    <w:left w:val="single" w:sz="8" w:space="0" w:color="231F20"/>
                    <w:bottom w:val="single" w:sz="8" w:space="0" w:color="231F20"/>
                    <w:right w:val="single" w:sz="8" w:space="0" w:color="231F20"/>
                  </w:tcBorders>
                  <w:shd w:val="clear" w:color="auto" w:fill="D8E9D2"/>
                  <w:hideMark/>
                </w:tcPr>
                <w:p w14:paraId="194F08B6" w14:textId="77777777" w:rsidR="00BA5E11" w:rsidRDefault="00BA5E11" w:rsidP="00BA5E11">
                  <w:pPr>
                    <w:pStyle w:val="TableParagraph"/>
                    <w:ind w:left="170" w:right="170"/>
                    <w:jc w:val="center"/>
                    <w:rPr>
                      <w:rFonts w:ascii="Arial"/>
                      <w:sz w:val="20"/>
                    </w:rPr>
                  </w:pPr>
                  <w:r>
                    <w:rPr>
                      <w:rFonts w:ascii="Arial"/>
                      <w:sz w:val="20"/>
                    </w:rPr>
                    <w:t>25</w:t>
                  </w:r>
                </w:p>
              </w:tc>
              <w:tc>
                <w:tcPr>
                  <w:tcW w:w="1354" w:type="dxa"/>
                  <w:tcBorders>
                    <w:top w:val="single" w:sz="8" w:space="0" w:color="231F20"/>
                    <w:left w:val="single" w:sz="8" w:space="0" w:color="231F20"/>
                    <w:bottom w:val="single" w:sz="8" w:space="0" w:color="231F20"/>
                    <w:right w:val="single" w:sz="8" w:space="0" w:color="231F20"/>
                  </w:tcBorders>
                  <w:shd w:val="clear" w:color="auto" w:fill="D8E9D2"/>
                  <w:hideMark/>
                </w:tcPr>
                <w:p w14:paraId="080DF275" w14:textId="77777777" w:rsidR="00BA5E11" w:rsidRDefault="00BA5E11" w:rsidP="00BA5E11">
                  <w:pPr>
                    <w:pStyle w:val="TableParagraph"/>
                    <w:jc w:val="center"/>
                    <w:rPr>
                      <w:rFonts w:ascii="Arial"/>
                      <w:sz w:val="20"/>
                    </w:rPr>
                  </w:pPr>
                  <w:r>
                    <w:rPr>
                      <w:rFonts w:ascii="Arial"/>
                      <w:sz w:val="20"/>
                    </w:rPr>
                    <w:t>4</w:t>
                  </w:r>
                </w:p>
              </w:tc>
              <w:tc>
                <w:tcPr>
                  <w:tcW w:w="1440" w:type="dxa"/>
                  <w:tcBorders>
                    <w:top w:val="single" w:sz="8" w:space="0" w:color="231F20"/>
                    <w:left w:val="single" w:sz="8" w:space="0" w:color="231F20"/>
                    <w:bottom w:val="single" w:sz="8" w:space="0" w:color="231F20"/>
                    <w:right w:val="single" w:sz="8" w:space="0" w:color="231F20"/>
                  </w:tcBorders>
                  <w:shd w:val="clear" w:color="auto" w:fill="D8E9D2"/>
                  <w:hideMark/>
                </w:tcPr>
                <w:p w14:paraId="1A1B18CB" w14:textId="77777777" w:rsidR="00BA5E11" w:rsidRDefault="00BA5E11" w:rsidP="00BA5E11">
                  <w:pPr>
                    <w:pStyle w:val="TableParagraph"/>
                    <w:jc w:val="center"/>
                    <w:rPr>
                      <w:rFonts w:ascii="Arial"/>
                      <w:sz w:val="20"/>
                    </w:rPr>
                  </w:pPr>
                  <w:r>
                    <w:rPr>
                      <w:rFonts w:ascii="Arial"/>
                      <w:sz w:val="20"/>
                    </w:rPr>
                    <w:t>6</w:t>
                  </w:r>
                </w:p>
              </w:tc>
              <w:tc>
                <w:tcPr>
                  <w:tcW w:w="1496" w:type="dxa"/>
                  <w:tcBorders>
                    <w:top w:val="single" w:sz="8" w:space="0" w:color="231F20"/>
                    <w:left w:val="single" w:sz="8" w:space="0" w:color="231F20"/>
                    <w:bottom w:val="single" w:sz="8" w:space="0" w:color="231F20"/>
                    <w:right w:val="single" w:sz="8" w:space="0" w:color="231F20"/>
                  </w:tcBorders>
                  <w:shd w:val="clear" w:color="auto" w:fill="D8E9D2"/>
                  <w:hideMark/>
                </w:tcPr>
                <w:p w14:paraId="1C92F69F" w14:textId="77777777" w:rsidR="00BA5E11" w:rsidRDefault="00BA5E11" w:rsidP="00BA5E11">
                  <w:pPr>
                    <w:pStyle w:val="TableParagraph"/>
                    <w:jc w:val="center"/>
                    <w:rPr>
                      <w:rFonts w:ascii="Arial"/>
                      <w:sz w:val="20"/>
                    </w:rPr>
                  </w:pPr>
                  <w:r>
                    <w:rPr>
                      <w:rFonts w:ascii="Arial"/>
                      <w:sz w:val="20"/>
                    </w:rPr>
                    <w:t>1</w:t>
                  </w:r>
                </w:p>
              </w:tc>
            </w:tr>
            <w:tr w:rsidR="00BA5E11" w14:paraId="749BDD87" w14:textId="77777777" w:rsidTr="00BA5E11">
              <w:trPr>
                <w:trHeight w:hRule="exact" w:val="306"/>
              </w:trPr>
              <w:tc>
                <w:tcPr>
                  <w:tcW w:w="1450" w:type="dxa"/>
                  <w:tcBorders>
                    <w:top w:val="single" w:sz="8" w:space="0" w:color="231F20"/>
                    <w:left w:val="single" w:sz="8" w:space="0" w:color="231F20"/>
                    <w:bottom w:val="single" w:sz="8" w:space="0" w:color="231F20"/>
                    <w:right w:val="single" w:sz="8" w:space="0" w:color="231F20"/>
                  </w:tcBorders>
                  <w:shd w:val="clear" w:color="auto" w:fill="D8E9D2"/>
                  <w:hideMark/>
                </w:tcPr>
                <w:p w14:paraId="5BCAEDD0" w14:textId="77777777" w:rsidR="00BA5E11" w:rsidRDefault="00BA5E11" w:rsidP="00BA5E11">
                  <w:pPr>
                    <w:pStyle w:val="TableParagraph"/>
                    <w:ind w:left="170" w:right="170"/>
                    <w:jc w:val="center"/>
                    <w:rPr>
                      <w:rFonts w:ascii="Arial"/>
                      <w:sz w:val="20"/>
                    </w:rPr>
                  </w:pPr>
                  <w:r>
                    <w:rPr>
                      <w:rFonts w:ascii="Arial"/>
                      <w:sz w:val="20"/>
                    </w:rPr>
                    <w:t>36</w:t>
                  </w:r>
                </w:p>
              </w:tc>
              <w:tc>
                <w:tcPr>
                  <w:tcW w:w="1354" w:type="dxa"/>
                  <w:tcBorders>
                    <w:top w:val="single" w:sz="8" w:space="0" w:color="231F20"/>
                    <w:left w:val="single" w:sz="8" w:space="0" w:color="231F20"/>
                    <w:bottom w:val="single" w:sz="8" w:space="0" w:color="231F20"/>
                    <w:right w:val="single" w:sz="8" w:space="0" w:color="231F20"/>
                  </w:tcBorders>
                  <w:shd w:val="clear" w:color="auto" w:fill="D8E9D2"/>
                  <w:hideMark/>
                </w:tcPr>
                <w:p w14:paraId="13123CAD" w14:textId="77777777" w:rsidR="00BA5E11" w:rsidRDefault="00BA5E11" w:rsidP="00BA5E11">
                  <w:pPr>
                    <w:pStyle w:val="TableParagraph"/>
                    <w:jc w:val="center"/>
                    <w:rPr>
                      <w:rFonts w:ascii="Arial"/>
                      <w:sz w:val="20"/>
                    </w:rPr>
                  </w:pPr>
                  <w:r>
                    <w:rPr>
                      <w:rFonts w:ascii="Arial"/>
                      <w:sz w:val="20"/>
                    </w:rPr>
                    <w:t>6</w:t>
                  </w:r>
                </w:p>
              </w:tc>
              <w:tc>
                <w:tcPr>
                  <w:tcW w:w="1440" w:type="dxa"/>
                  <w:tcBorders>
                    <w:top w:val="single" w:sz="8" w:space="0" w:color="231F20"/>
                    <w:left w:val="single" w:sz="8" w:space="0" w:color="231F20"/>
                    <w:bottom w:val="single" w:sz="8" w:space="0" w:color="231F20"/>
                    <w:right w:val="single" w:sz="8" w:space="0" w:color="231F20"/>
                  </w:tcBorders>
                  <w:shd w:val="clear" w:color="auto" w:fill="D8E9D2"/>
                  <w:hideMark/>
                </w:tcPr>
                <w:p w14:paraId="3DAE72D8" w14:textId="77777777" w:rsidR="00BA5E11" w:rsidRDefault="00BA5E11" w:rsidP="00BA5E11">
                  <w:pPr>
                    <w:jc w:val="center"/>
                    <w:rPr>
                      <w:rFonts w:ascii="Adobe Garamond Pro"/>
                    </w:rPr>
                  </w:pPr>
                  <w:r>
                    <w:t>6</w:t>
                  </w:r>
                </w:p>
              </w:tc>
              <w:tc>
                <w:tcPr>
                  <w:tcW w:w="1496" w:type="dxa"/>
                  <w:tcBorders>
                    <w:top w:val="single" w:sz="8" w:space="0" w:color="231F20"/>
                    <w:left w:val="single" w:sz="8" w:space="0" w:color="231F20"/>
                    <w:bottom w:val="single" w:sz="8" w:space="0" w:color="231F20"/>
                    <w:right w:val="single" w:sz="8" w:space="0" w:color="231F20"/>
                  </w:tcBorders>
                  <w:shd w:val="clear" w:color="auto" w:fill="D8E9D2"/>
                  <w:hideMark/>
                </w:tcPr>
                <w:p w14:paraId="68789292" w14:textId="77777777" w:rsidR="00BA5E11" w:rsidRDefault="00BA5E11" w:rsidP="00BA5E11">
                  <w:pPr>
                    <w:jc w:val="center"/>
                  </w:pPr>
                  <w:r>
                    <w:t>0</w:t>
                  </w:r>
                </w:p>
              </w:tc>
            </w:tr>
            <w:tr w:rsidR="00BA5E11" w14:paraId="36CCC1BA" w14:textId="77777777" w:rsidTr="00BA5E11">
              <w:trPr>
                <w:trHeight w:hRule="exact" w:val="306"/>
              </w:trPr>
              <w:tc>
                <w:tcPr>
                  <w:tcW w:w="1450" w:type="dxa"/>
                  <w:tcBorders>
                    <w:top w:val="single" w:sz="8" w:space="0" w:color="231F20"/>
                    <w:left w:val="single" w:sz="8" w:space="0" w:color="231F20"/>
                    <w:bottom w:val="single" w:sz="8" w:space="0" w:color="231F20"/>
                    <w:right w:val="single" w:sz="8" w:space="0" w:color="231F20"/>
                  </w:tcBorders>
                  <w:shd w:val="clear" w:color="auto" w:fill="D8E9D2"/>
                  <w:hideMark/>
                </w:tcPr>
                <w:p w14:paraId="1A8E72DD" w14:textId="77777777" w:rsidR="00BA5E11" w:rsidRDefault="00BA5E11" w:rsidP="00BA5E11">
                  <w:pPr>
                    <w:pStyle w:val="TableParagraph"/>
                    <w:ind w:left="170" w:right="170"/>
                    <w:jc w:val="center"/>
                    <w:rPr>
                      <w:rFonts w:ascii="Arial"/>
                      <w:sz w:val="20"/>
                    </w:rPr>
                  </w:pPr>
                  <w:r>
                    <w:rPr>
                      <w:rFonts w:ascii="Arial"/>
                      <w:sz w:val="20"/>
                    </w:rPr>
                    <w:t>121</w:t>
                  </w:r>
                </w:p>
              </w:tc>
              <w:tc>
                <w:tcPr>
                  <w:tcW w:w="1354" w:type="dxa"/>
                  <w:tcBorders>
                    <w:top w:val="single" w:sz="8" w:space="0" w:color="231F20"/>
                    <w:left w:val="single" w:sz="8" w:space="0" w:color="231F20"/>
                    <w:bottom w:val="single" w:sz="8" w:space="0" w:color="231F20"/>
                    <w:right w:val="single" w:sz="8" w:space="0" w:color="231F20"/>
                  </w:tcBorders>
                  <w:shd w:val="clear" w:color="auto" w:fill="D8E9D2"/>
                  <w:hideMark/>
                </w:tcPr>
                <w:p w14:paraId="65D954A3" w14:textId="77777777" w:rsidR="00BA5E11" w:rsidRDefault="00BA5E11" w:rsidP="00BA5E11">
                  <w:pPr>
                    <w:pStyle w:val="TableParagraph"/>
                    <w:jc w:val="center"/>
                    <w:rPr>
                      <w:rFonts w:ascii="Arial"/>
                      <w:sz w:val="20"/>
                    </w:rPr>
                  </w:pPr>
                  <w:r>
                    <w:rPr>
                      <w:rFonts w:ascii="Arial"/>
                      <w:sz w:val="20"/>
                    </w:rPr>
                    <w:t>7</w:t>
                  </w:r>
                </w:p>
              </w:tc>
              <w:tc>
                <w:tcPr>
                  <w:tcW w:w="1440" w:type="dxa"/>
                  <w:tcBorders>
                    <w:top w:val="single" w:sz="8" w:space="0" w:color="231F20"/>
                    <w:left w:val="single" w:sz="8" w:space="0" w:color="231F20"/>
                    <w:bottom w:val="single" w:sz="8" w:space="0" w:color="231F20"/>
                    <w:right w:val="single" w:sz="8" w:space="0" w:color="231F20"/>
                  </w:tcBorders>
                  <w:shd w:val="clear" w:color="auto" w:fill="D8E9D2"/>
                  <w:hideMark/>
                </w:tcPr>
                <w:p w14:paraId="5D90CE93" w14:textId="77777777" w:rsidR="00BA5E11" w:rsidRDefault="00BA5E11" w:rsidP="00BA5E11">
                  <w:pPr>
                    <w:jc w:val="center"/>
                    <w:rPr>
                      <w:rFonts w:ascii="Adobe Garamond Pro"/>
                    </w:rPr>
                  </w:pPr>
                  <w:r>
                    <w:t>17</w:t>
                  </w:r>
                </w:p>
              </w:tc>
              <w:tc>
                <w:tcPr>
                  <w:tcW w:w="1496" w:type="dxa"/>
                  <w:tcBorders>
                    <w:top w:val="single" w:sz="8" w:space="0" w:color="231F20"/>
                    <w:left w:val="single" w:sz="8" w:space="0" w:color="231F20"/>
                    <w:bottom w:val="single" w:sz="8" w:space="0" w:color="231F20"/>
                    <w:right w:val="single" w:sz="8" w:space="0" w:color="231F20"/>
                  </w:tcBorders>
                  <w:shd w:val="clear" w:color="auto" w:fill="D8E9D2"/>
                  <w:hideMark/>
                </w:tcPr>
                <w:p w14:paraId="1751C3AF" w14:textId="77777777" w:rsidR="00BA5E11" w:rsidRDefault="00BA5E11" w:rsidP="00BA5E11">
                  <w:pPr>
                    <w:jc w:val="center"/>
                  </w:pPr>
                  <w:r>
                    <w:t>2</w:t>
                  </w:r>
                </w:p>
              </w:tc>
            </w:tr>
            <w:tr w:rsidR="00BA5E11" w14:paraId="425AE6F1" w14:textId="77777777" w:rsidTr="00BA5E11">
              <w:trPr>
                <w:trHeight w:hRule="exact" w:val="306"/>
              </w:trPr>
              <w:tc>
                <w:tcPr>
                  <w:tcW w:w="1450" w:type="dxa"/>
                  <w:tcBorders>
                    <w:top w:val="single" w:sz="8" w:space="0" w:color="231F20"/>
                    <w:left w:val="single" w:sz="8" w:space="0" w:color="231F20"/>
                    <w:bottom w:val="single" w:sz="8" w:space="0" w:color="231F20"/>
                    <w:right w:val="single" w:sz="8" w:space="0" w:color="231F20"/>
                  </w:tcBorders>
                  <w:shd w:val="clear" w:color="auto" w:fill="D8E9D2"/>
                  <w:hideMark/>
                </w:tcPr>
                <w:p w14:paraId="6830DC67" w14:textId="77777777" w:rsidR="00BA5E11" w:rsidRDefault="00BA5E11" w:rsidP="00BA5E11">
                  <w:pPr>
                    <w:pStyle w:val="TableParagraph"/>
                    <w:ind w:left="170" w:right="170"/>
                    <w:jc w:val="center"/>
                    <w:rPr>
                      <w:rFonts w:ascii="Arial"/>
                      <w:sz w:val="20"/>
                    </w:rPr>
                  </w:pPr>
                  <w:r>
                    <w:rPr>
                      <w:rFonts w:ascii="Arial"/>
                      <w:sz w:val="20"/>
                    </w:rPr>
                    <w:t>23</w:t>
                  </w:r>
                </w:p>
              </w:tc>
              <w:tc>
                <w:tcPr>
                  <w:tcW w:w="1354" w:type="dxa"/>
                  <w:tcBorders>
                    <w:top w:val="single" w:sz="8" w:space="0" w:color="231F20"/>
                    <w:left w:val="single" w:sz="8" w:space="0" w:color="231F20"/>
                    <w:bottom w:val="single" w:sz="8" w:space="0" w:color="231F20"/>
                    <w:right w:val="single" w:sz="8" w:space="0" w:color="231F20"/>
                  </w:tcBorders>
                  <w:shd w:val="clear" w:color="auto" w:fill="D8E9D2"/>
                  <w:hideMark/>
                </w:tcPr>
                <w:p w14:paraId="35844179" w14:textId="77777777" w:rsidR="00BA5E11" w:rsidRDefault="00BA5E11" w:rsidP="00BA5E11">
                  <w:pPr>
                    <w:pStyle w:val="TableParagraph"/>
                    <w:jc w:val="center"/>
                    <w:rPr>
                      <w:rFonts w:ascii="Arial"/>
                      <w:sz w:val="20"/>
                    </w:rPr>
                  </w:pPr>
                  <w:r>
                    <w:rPr>
                      <w:rFonts w:ascii="Arial"/>
                      <w:sz w:val="20"/>
                    </w:rPr>
                    <w:t>3</w:t>
                  </w:r>
                </w:p>
              </w:tc>
              <w:tc>
                <w:tcPr>
                  <w:tcW w:w="1440" w:type="dxa"/>
                  <w:tcBorders>
                    <w:top w:val="single" w:sz="8" w:space="0" w:color="231F20"/>
                    <w:left w:val="single" w:sz="8" w:space="0" w:color="231F20"/>
                    <w:bottom w:val="single" w:sz="8" w:space="0" w:color="231F20"/>
                    <w:right w:val="single" w:sz="8" w:space="0" w:color="231F20"/>
                  </w:tcBorders>
                  <w:shd w:val="clear" w:color="auto" w:fill="D8E9D2"/>
                  <w:hideMark/>
                </w:tcPr>
                <w:p w14:paraId="2DD08192" w14:textId="77777777" w:rsidR="00BA5E11" w:rsidRDefault="00BA5E11" w:rsidP="00BA5E11">
                  <w:pPr>
                    <w:jc w:val="center"/>
                    <w:rPr>
                      <w:rFonts w:ascii="Adobe Garamond Pro"/>
                    </w:rPr>
                  </w:pPr>
                  <w:r>
                    <w:t>7</w:t>
                  </w:r>
                </w:p>
              </w:tc>
              <w:tc>
                <w:tcPr>
                  <w:tcW w:w="1496" w:type="dxa"/>
                  <w:tcBorders>
                    <w:top w:val="single" w:sz="8" w:space="0" w:color="231F20"/>
                    <w:left w:val="single" w:sz="8" w:space="0" w:color="231F20"/>
                    <w:bottom w:val="single" w:sz="8" w:space="0" w:color="231F20"/>
                    <w:right w:val="single" w:sz="8" w:space="0" w:color="231F20"/>
                  </w:tcBorders>
                  <w:shd w:val="clear" w:color="auto" w:fill="D8E9D2"/>
                  <w:hideMark/>
                </w:tcPr>
                <w:p w14:paraId="330783E0" w14:textId="77777777" w:rsidR="00BA5E11" w:rsidRDefault="00BA5E11" w:rsidP="00BA5E11">
                  <w:pPr>
                    <w:jc w:val="center"/>
                  </w:pPr>
                  <w:r>
                    <w:t>2</w:t>
                  </w:r>
                </w:p>
              </w:tc>
            </w:tr>
            <w:tr w:rsidR="00BA5E11" w14:paraId="2838440E" w14:textId="77777777" w:rsidTr="00BA5E11">
              <w:trPr>
                <w:trHeight w:hRule="exact" w:val="306"/>
              </w:trPr>
              <w:tc>
                <w:tcPr>
                  <w:tcW w:w="1450" w:type="dxa"/>
                  <w:tcBorders>
                    <w:top w:val="single" w:sz="8" w:space="0" w:color="231F20"/>
                    <w:left w:val="single" w:sz="8" w:space="0" w:color="231F20"/>
                    <w:bottom w:val="single" w:sz="8" w:space="0" w:color="231F20"/>
                    <w:right w:val="single" w:sz="8" w:space="0" w:color="231F20"/>
                  </w:tcBorders>
                  <w:shd w:val="clear" w:color="auto" w:fill="D8E9D2"/>
                  <w:hideMark/>
                </w:tcPr>
                <w:p w14:paraId="345A78BA" w14:textId="77777777" w:rsidR="00BA5E11" w:rsidRDefault="00BA5E11" w:rsidP="00BA5E11">
                  <w:pPr>
                    <w:pStyle w:val="TableParagraph"/>
                    <w:jc w:val="center"/>
                    <w:rPr>
                      <w:rFonts w:ascii="Arial"/>
                      <w:sz w:val="20"/>
                    </w:rPr>
                  </w:pPr>
                  <w:r>
                    <w:rPr>
                      <w:rFonts w:ascii="Arial"/>
                      <w:sz w:val="20"/>
                    </w:rPr>
                    <w:t>1</w:t>
                  </w:r>
                </w:p>
              </w:tc>
              <w:tc>
                <w:tcPr>
                  <w:tcW w:w="1354" w:type="dxa"/>
                  <w:tcBorders>
                    <w:top w:val="single" w:sz="8" w:space="0" w:color="231F20"/>
                    <w:left w:val="single" w:sz="8" w:space="0" w:color="231F20"/>
                    <w:bottom w:val="single" w:sz="8" w:space="0" w:color="231F20"/>
                    <w:right w:val="single" w:sz="8" w:space="0" w:color="231F20"/>
                  </w:tcBorders>
                  <w:shd w:val="clear" w:color="auto" w:fill="D8E9D2"/>
                  <w:hideMark/>
                </w:tcPr>
                <w:p w14:paraId="0DD654DC" w14:textId="77777777" w:rsidR="00BA5E11" w:rsidRDefault="00BA5E11" w:rsidP="00BA5E11">
                  <w:pPr>
                    <w:pStyle w:val="TableParagraph"/>
                    <w:jc w:val="center"/>
                    <w:rPr>
                      <w:rFonts w:ascii="Arial"/>
                      <w:sz w:val="20"/>
                    </w:rPr>
                  </w:pPr>
                  <w:r>
                    <w:rPr>
                      <w:rFonts w:ascii="Arial"/>
                      <w:sz w:val="20"/>
                    </w:rPr>
                    <w:t>3</w:t>
                  </w:r>
                </w:p>
              </w:tc>
              <w:tc>
                <w:tcPr>
                  <w:tcW w:w="1440" w:type="dxa"/>
                  <w:tcBorders>
                    <w:top w:val="single" w:sz="8" w:space="0" w:color="231F20"/>
                    <w:left w:val="single" w:sz="8" w:space="0" w:color="231F20"/>
                    <w:bottom w:val="single" w:sz="8" w:space="0" w:color="231F20"/>
                    <w:right w:val="single" w:sz="8" w:space="0" w:color="231F20"/>
                  </w:tcBorders>
                  <w:shd w:val="clear" w:color="auto" w:fill="D8E9D2"/>
                  <w:hideMark/>
                </w:tcPr>
                <w:p w14:paraId="728234DD" w14:textId="77777777" w:rsidR="00BA5E11" w:rsidRDefault="00BA5E11" w:rsidP="00BA5E11">
                  <w:pPr>
                    <w:jc w:val="center"/>
                    <w:rPr>
                      <w:rFonts w:ascii="Adobe Garamond Pro"/>
                    </w:rPr>
                  </w:pPr>
                  <w:r>
                    <w:t>0</w:t>
                  </w:r>
                </w:p>
              </w:tc>
              <w:tc>
                <w:tcPr>
                  <w:tcW w:w="1496" w:type="dxa"/>
                  <w:tcBorders>
                    <w:top w:val="single" w:sz="8" w:space="0" w:color="231F20"/>
                    <w:left w:val="single" w:sz="8" w:space="0" w:color="231F20"/>
                    <w:bottom w:val="single" w:sz="8" w:space="0" w:color="231F20"/>
                    <w:right w:val="single" w:sz="8" w:space="0" w:color="231F20"/>
                  </w:tcBorders>
                  <w:shd w:val="clear" w:color="auto" w:fill="D8E9D2"/>
                  <w:hideMark/>
                </w:tcPr>
                <w:p w14:paraId="0833044A" w14:textId="77777777" w:rsidR="00BA5E11" w:rsidRDefault="00BA5E11" w:rsidP="00BA5E11">
                  <w:pPr>
                    <w:jc w:val="center"/>
                  </w:pPr>
                  <w:r>
                    <w:t>3</w:t>
                  </w:r>
                </w:p>
              </w:tc>
            </w:tr>
            <w:tr w:rsidR="00BA5E11" w14:paraId="241D1D11" w14:textId="77777777" w:rsidTr="00BA5E11">
              <w:trPr>
                <w:trHeight w:hRule="exact" w:val="306"/>
              </w:trPr>
              <w:tc>
                <w:tcPr>
                  <w:tcW w:w="1450" w:type="dxa"/>
                  <w:tcBorders>
                    <w:top w:val="single" w:sz="8" w:space="0" w:color="231F20"/>
                    <w:left w:val="single" w:sz="8" w:space="0" w:color="231F20"/>
                    <w:bottom w:val="single" w:sz="8" w:space="0" w:color="231F20"/>
                    <w:right w:val="single" w:sz="8" w:space="0" w:color="231F20"/>
                  </w:tcBorders>
                  <w:shd w:val="clear" w:color="auto" w:fill="D8E9D2"/>
                  <w:hideMark/>
                </w:tcPr>
                <w:p w14:paraId="11979745" w14:textId="77777777" w:rsidR="00BA5E11" w:rsidRDefault="00BA5E11" w:rsidP="00BA5E11">
                  <w:pPr>
                    <w:pStyle w:val="TableParagraph"/>
                    <w:jc w:val="center"/>
                    <w:rPr>
                      <w:rFonts w:ascii="Arial"/>
                      <w:sz w:val="20"/>
                    </w:rPr>
                  </w:pPr>
                  <w:r>
                    <w:rPr>
                      <w:rFonts w:ascii="Arial"/>
                      <w:sz w:val="20"/>
                    </w:rPr>
                    <w:t>5</w:t>
                  </w:r>
                </w:p>
              </w:tc>
              <w:tc>
                <w:tcPr>
                  <w:tcW w:w="1354" w:type="dxa"/>
                  <w:tcBorders>
                    <w:top w:val="single" w:sz="8" w:space="0" w:color="231F20"/>
                    <w:left w:val="single" w:sz="8" w:space="0" w:color="231F20"/>
                    <w:bottom w:val="single" w:sz="8" w:space="0" w:color="231F20"/>
                    <w:right w:val="single" w:sz="8" w:space="0" w:color="231F20"/>
                  </w:tcBorders>
                  <w:shd w:val="clear" w:color="auto" w:fill="D8E9D2"/>
                  <w:hideMark/>
                </w:tcPr>
                <w:p w14:paraId="7F92DECC" w14:textId="77777777" w:rsidR="00BA5E11" w:rsidRDefault="00BA5E11" w:rsidP="00BA5E11">
                  <w:pPr>
                    <w:pStyle w:val="TableParagraph"/>
                    <w:ind w:left="212" w:right="212"/>
                    <w:jc w:val="center"/>
                    <w:rPr>
                      <w:rFonts w:ascii="Arial"/>
                      <w:sz w:val="20"/>
                    </w:rPr>
                  </w:pPr>
                  <w:r>
                    <w:rPr>
                      <w:rFonts w:ascii="Arial"/>
                      <w:sz w:val="20"/>
                    </w:rPr>
                    <w:t>10</w:t>
                  </w:r>
                </w:p>
              </w:tc>
              <w:tc>
                <w:tcPr>
                  <w:tcW w:w="1440" w:type="dxa"/>
                  <w:tcBorders>
                    <w:top w:val="single" w:sz="8" w:space="0" w:color="231F20"/>
                    <w:left w:val="single" w:sz="8" w:space="0" w:color="231F20"/>
                    <w:bottom w:val="single" w:sz="8" w:space="0" w:color="231F20"/>
                    <w:right w:val="single" w:sz="8" w:space="0" w:color="231F20"/>
                  </w:tcBorders>
                  <w:shd w:val="clear" w:color="auto" w:fill="D8E9D2"/>
                  <w:hideMark/>
                </w:tcPr>
                <w:p w14:paraId="407A22CF" w14:textId="77777777" w:rsidR="00BA5E11" w:rsidRDefault="00BA5E11" w:rsidP="00BA5E11">
                  <w:pPr>
                    <w:jc w:val="center"/>
                    <w:rPr>
                      <w:rFonts w:ascii="Adobe Garamond Pro"/>
                    </w:rPr>
                  </w:pPr>
                  <w:r>
                    <w:t>0</w:t>
                  </w:r>
                </w:p>
              </w:tc>
              <w:tc>
                <w:tcPr>
                  <w:tcW w:w="1496" w:type="dxa"/>
                  <w:tcBorders>
                    <w:top w:val="single" w:sz="8" w:space="0" w:color="231F20"/>
                    <w:left w:val="single" w:sz="8" w:space="0" w:color="231F20"/>
                    <w:bottom w:val="single" w:sz="8" w:space="0" w:color="231F20"/>
                    <w:right w:val="single" w:sz="8" w:space="0" w:color="231F20"/>
                  </w:tcBorders>
                  <w:shd w:val="clear" w:color="auto" w:fill="D8E9D2"/>
                  <w:hideMark/>
                </w:tcPr>
                <w:p w14:paraId="28962BDA" w14:textId="77777777" w:rsidR="00BA5E11" w:rsidRDefault="00BA5E11" w:rsidP="00BA5E11">
                  <w:pPr>
                    <w:jc w:val="center"/>
                  </w:pPr>
                  <w:r>
                    <w:t>10</w:t>
                  </w:r>
                </w:p>
              </w:tc>
            </w:tr>
          </w:tbl>
          <w:p w14:paraId="0BF0EAF9" w14:textId="77777777" w:rsidR="00BA5E11" w:rsidRDefault="00BA5E11" w:rsidP="00BA5E11">
            <w:pPr>
              <w:pStyle w:val="BodyText0"/>
              <w:rPr>
                <w:rFonts w:ascii="Adobe Garamond Pro" w:eastAsia="Adobe Garamond Pro" w:hAnsi="Adobe Garamond Pro" w:cs="Adobe Garamond Pro"/>
                <w:sz w:val="20"/>
              </w:rPr>
            </w:pPr>
          </w:p>
          <w:p w14:paraId="3473051C" w14:textId="77777777" w:rsidR="00BA5E11" w:rsidRDefault="00BA5E11" w:rsidP="00BA5E11">
            <w:pPr>
              <w:pStyle w:val="BodyText0"/>
              <w:rPr>
                <w:sz w:val="20"/>
              </w:rPr>
            </w:pPr>
          </w:p>
        </w:tc>
      </w:tr>
      <w:tr w:rsidR="00BA5E11" w14:paraId="3F192295" w14:textId="77777777" w:rsidTr="00BA5E11">
        <w:tc>
          <w:tcPr>
            <w:tcW w:w="683" w:type="dxa"/>
            <w:tcBorders>
              <w:top w:val="single" w:sz="4" w:space="0" w:color="auto"/>
              <w:left w:val="single" w:sz="4" w:space="0" w:color="auto"/>
              <w:bottom w:val="single" w:sz="4" w:space="0" w:color="auto"/>
              <w:right w:val="single" w:sz="4" w:space="0" w:color="auto"/>
            </w:tcBorders>
            <w:hideMark/>
          </w:tcPr>
          <w:p w14:paraId="4AD01BBB" w14:textId="77777777" w:rsidR="00BA5E11" w:rsidRDefault="00BA5E11" w:rsidP="00BA5E11">
            <w:pPr>
              <w:pStyle w:val="BodyText0"/>
              <w:rPr>
                <w:sz w:val="20"/>
              </w:rPr>
            </w:pPr>
            <w:r>
              <w:rPr>
                <w:sz w:val="20"/>
              </w:rPr>
              <w:t>3)</w:t>
            </w:r>
          </w:p>
        </w:tc>
        <w:tc>
          <w:tcPr>
            <w:tcW w:w="9903" w:type="dxa"/>
            <w:tcBorders>
              <w:top w:val="single" w:sz="4" w:space="0" w:color="auto"/>
              <w:left w:val="single" w:sz="4" w:space="0" w:color="auto"/>
              <w:bottom w:val="single" w:sz="4" w:space="0" w:color="auto"/>
              <w:right w:val="single" w:sz="4" w:space="0" w:color="auto"/>
            </w:tcBorders>
          </w:tcPr>
          <w:p w14:paraId="2CC49F0A" w14:textId="77777777" w:rsidR="00BA5E11" w:rsidRDefault="00BA5E11" w:rsidP="00BA5E11">
            <w:pPr>
              <w:pStyle w:val="BodyText0"/>
              <w:rPr>
                <w:sz w:val="20"/>
              </w:rPr>
            </w:pPr>
          </w:p>
          <w:tbl>
            <w:tblPr>
              <w:tblpPr w:leftFromText="180" w:rightFromText="180" w:vertAnchor="text" w:horzAnchor="margin" w:tblpY="-83"/>
              <w:tblOverlap w:val="never"/>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CellMar>
                <w:left w:w="0" w:type="dxa"/>
                <w:right w:w="0" w:type="dxa"/>
              </w:tblCellMar>
              <w:tblLook w:val="01E0" w:firstRow="1" w:lastRow="1" w:firstColumn="1" w:lastColumn="1" w:noHBand="0" w:noVBand="0"/>
            </w:tblPr>
            <w:tblGrid>
              <w:gridCol w:w="1056"/>
              <w:gridCol w:w="461"/>
              <w:gridCol w:w="461"/>
              <w:gridCol w:w="480"/>
              <w:gridCol w:w="480"/>
              <w:gridCol w:w="759"/>
            </w:tblGrid>
            <w:tr w:rsidR="00BA5E11" w14:paraId="7757791C" w14:textId="77777777" w:rsidTr="00BA5E11">
              <w:trPr>
                <w:trHeight w:hRule="exact" w:val="667"/>
              </w:trPr>
              <w:tc>
                <w:tcPr>
                  <w:tcW w:w="1056" w:type="dxa"/>
                  <w:tcBorders>
                    <w:top w:val="single" w:sz="8" w:space="0" w:color="231F20"/>
                    <w:left w:val="single" w:sz="8" w:space="0" w:color="231F20"/>
                    <w:bottom w:val="single" w:sz="8" w:space="0" w:color="231F20"/>
                    <w:right w:val="single" w:sz="8" w:space="0" w:color="231F20"/>
                  </w:tcBorders>
                  <w:shd w:val="clear" w:color="auto" w:fill="A4CE99"/>
                  <w:hideMark/>
                </w:tcPr>
                <w:p w14:paraId="0E160EC3" w14:textId="77777777" w:rsidR="00BA5E11" w:rsidRDefault="00BA5E11" w:rsidP="00BA5E11">
                  <w:pPr>
                    <w:pStyle w:val="TableParagraph"/>
                    <w:spacing w:before="30" w:line="292" w:lineRule="auto"/>
                    <w:ind w:left="375" w:hanging="270"/>
                    <w:rPr>
                      <w:rFonts w:ascii="Adobe Garamond Pro Bold"/>
                      <w:b/>
                      <w:sz w:val="23"/>
                    </w:rPr>
                  </w:pPr>
                  <w:r>
                    <w:rPr>
                      <w:rFonts w:ascii="Adobe Garamond Pro Bold"/>
                      <w:b/>
                      <w:sz w:val="23"/>
                    </w:rPr>
                    <w:t>Iteration No</w:t>
                  </w:r>
                </w:p>
              </w:tc>
              <w:tc>
                <w:tcPr>
                  <w:tcW w:w="461" w:type="dxa"/>
                  <w:tcBorders>
                    <w:top w:val="single" w:sz="8" w:space="0" w:color="231F20"/>
                    <w:left w:val="single" w:sz="8" w:space="0" w:color="231F20"/>
                    <w:bottom w:val="single" w:sz="8" w:space="0" w:color="231F20"/>
                    <w:right w:val="single" w:sz="8" w:space="0" w:color="231F20"/>
                  </w:tcBorders>
                  <w:shd w:val="clear" w:color="auto" w:fill="A4CE99"/>
                </w:tcPr>
                <w:p w14:paraId="7F41174B" w14:textId="77777777" w:rsidR="00BA5E11" w:rsidRDefault="00BA5E11" w:rsidP="00BA5E11">
                  <w:pPr>
                    <w:pStyle w:val="TableParagraph"/>
                    <w:spacing w:before="11"/>
                    <w:rPr>
                      <w:rFonts w:ascii="Palatino Linotype"/>
                      <w:i/>
                      <w:sz w:val="14"/>
                    </w:rPr>
                  </w:pPr>
                </w:p>
                <w:p w14:paraId="7F278AE2" w14:textId="77777777" w:rsidR="00BA5E11" w:rsidRDefault="00BA5E11" w:rsidP="00BA5E11">
                  <w:pPr>
                    <w:pStyle w:val="TableParagraph"/>
                    <w:ind w:right="165"/>
                    <w:jc w:val="right"/>
                    <w:rPr>
                      <w:rFonts w:ascii="Adobe Garamond Pro Bold"/>
                      <w:b/>
                      <w:sz w:val="23"/>
                    </w:rPr>
                  </w:pPr>
                  <w:r>
                    <w:rPr>
                      <w:rFonts w:ascii="Adobe Garamond Pro Bold"/>
                      <w:b/>
                      <w:sz w:val="23"/>
                    </w:rPr>
                    <w:t>x</w:t>
                  </w:r>
                </w:p>
              </w:tc>
              <w:tc>
                <w:tcPr>
                  <w:tcW w:w="461" w:type="dxa"/>
                  <w:tcBorders>
                    <w:top w:val="single" w:sz="8" w:space="0" w:color="231F20"/>
                    <w:left w:val="single" w:sz="8" w:space="0" w:color="231F20"/>
                    <w:bottom w:val="single" w:sz="8" w:space="0" w:color="231F20"/>
                    <w:right w:val="single" w:sz="8" w:space="0" w:color="231F20"/>
                  </w:tcBorders>
                  <w:shd w:val="clear" w:color="auto" w:fill="A4CE99"/>
                </w:tcPr>
                <w:p w14:paraId="2B07FD02" w14:textId="77777777" w:rsidR="00BA5E11" w:rsidRDefault="00BA5E11" w:rsidP="00BA5E11">
                  <w:pPr>
                    <w:pStyle w:val="TableParagraph"/>
                    <w:spacing w:before="11"/>
                    <w:rPr>
                      <w:rFonts w:ascii="Palatino Linotype"/>
                      <w:i/>
                      <w:sz w:val="14"/>
                    </w:rPr>
                  </w:pPr>
                </w:p>
                <w:p w14:paraId="6C8207C5" w14:textId="77777777" w:rsidR="00BA5E11" w:rsidRDefault="00BA5E11" w:rsidP="00BA5E11">
                  <w:pPr>
                    <w:pStyle w:val="TableParagraph"/>
                    <w:rPr>
                      <w:rFonts w:ascii="Adobe Garamond Pro Bold"/>
                      <w:b/>
                      <w:sz w:val="23"/>
                    </w:rPr>
                  </w:pPr>
                  <w:r>
                    <w:rPr>
                      <w:rFonts w:ascii="Adobe Garamond Pro Bold"/>
                      <w:b/>
                      <w:sz w:val="23"/>
                    </w:rPr>
                    <w:t>y</w:t>
                  </w:r>
                </w:p>
              </w:tc>
              <w:tc>
                <w:tcPr>
                  <w:tcW w:w="480" w:type="dxa"/>
                  <w:tcBorders>
                    <w:top w:val="single" w:sz="8" w:space="0" w:color="231F20"/>
                    <w:left w:val="single" w:sz="8" w:space="0" w:color="231F20"/>
                    <w:bottom w:val="single" w:sz="8" w:space="0" w:color="231F20"/>
                    <w:right w:val="single" w:sz="8" w:space="0" w:color="231F20"/>
                  </w:tcBorders>
                  <w:shd w:val="clear" w:color="auto" w:fill="A4CE99"/>
                </w:tcPr>
                <w:p w14:paraId="53710CCC" w14:textId="77777777" w:rsidR="00BA5E11" w:rsidRDefault="00BA5E11" w:rsidP="00BA5E11">
                  <w:pPr>
                    <w:pStyle w:val="TableParagraph"/>
                    <w:spacing w:before="11"/>
                    <w:rPr>
                      <w:rFonts w:ascii="Palatino Linotype"/>
                      <w:i/>
                      <w:sz w:val="14"/>
                    </w:rPr>
                  </w:pPr>
                </w:p>
                <w:p w14:paraId="3304CE3E" w14:textId="77777777" w:rsidR="00BA5E11" w:rsidRDefault="00BA5E11" w:rsidP="00BA5E11">
                  <w:pPr>
                    <w:pStyle w:val="TableParagraph"/>
                    <w:ind w:left="187"/>
                    <w:rPr>
                      <w:rFonts w:ascii="Adobe Garamond Pro Bold"/>
                      <w:b/>
                      <w:sz w:val="23"/>
                    </w:rPr>
                  </w:pPr>
                  <w:r>
                    <w:rPr>
                      <w:rFonts w:ascii="Adobe Garamond Pro Bold"/>
                      <w:b/>
                      <w:sz w:val="23"/>
                    </w:rPr>
                    <w:t>r</w:t>
                  </w:r>
                </w:p>
              </w:tc>
              <w:tc>
                <w:tcPr>
                  <w:tcW w:w="480" w:type="dxa"/>
                  <w:tcBorders>
                    <w:top w:val="single" w:sz="8" w:space="0" w:color="231F20"/>
                    <w:left w:val="single" w:sz="8" w:space="0" w:color="231F20"/>
                    <w:bottom w:val="single" w:sz="8" w:space="0" w:color="231F20"/>
                    <w:right w:val="single" w:sz="8" w:space="0" w:color="231F20"/>
                  </w:tcBorders>
                  <w:shd w:val="clear" w:color="auto" w:fill="A4CE99"/>
                </w:tcPr>
                <w:p w14:paraId="5A68FC16" w14:textId="77777777" w:rsidR="00BA5E11" w:rsidRDefault="00BA5E11" w:rsidP="00BA5E11">
                  <w:pPr>
                    <w:pStyle w:val="TableParagraph"/>
                    <w:spacing w:before="11"/>
                    <w:rPr>
                      <w:rFonts w:ascii="Palatino Linotype"/>
                      <w:i/>
                      <w:sz w:val="14"/>
                    </w:rPr>
                  </w:pPr>
                </w:p>
                <w:p w14:paraId="089BB07C" w14:textId="77777777" w:rsidR="00BA5E11" w:rsidRDefault="00BA5E11" w:rsidP="00BA5E11">
                  <w:pPr>
                    <w:pStyle w:val="TableParagraph"/>
                    <w:rPr>
                      <w:rFonts w:ascii="Adobe Garamond Pro Bold"/>
                      <w:b/>
                      <w:sz w:val="23"/>
                    </w:rPr>
                  </w:pPr>
                  <w:r>
                    <w:rPr>
                      <w:rFonts w:ascii="Adobe Garamond Pro Bold"/>
                      <w:b/>
                      <w:sz w:val="23"/>
                    </w:rPr>
                    <w:t>q</w:t>
                  </w:r>
                </w:p>
              </w:tc>
              <w:tc>
                <w:tcPr>
                  <w:tcW w:w="759" w:type="dxa"/>
                  <w:tcBorders>
                    <w:top w:val="single" w:sz="8" w:space="0" w:color="231F20"/>
                    <w:left w:val="single" w:sz="8" w:space="0" w:color="231F20"/>
                    <w:bottom w:val="single" w:sz="8" w:space="0" w:color="231F20"/>
                    <w:right w:val="single" w:sz="8" w:space="0" w:color="231F20"/>
                  </w:tcBorders>
                  <w:shd w:val="clear" w:color="auto" w:fill="A4CE99"/>
                </w:tcPr>
                <w:p w14:paraId="57CE4C61" w14:textId="77777777" w:rsidR="00BA5E11" w:rsidRDefault="00BA5E11" w:rsidP="00BA5E11">
                  <w:pPr>
                    <w:pStyle w:val="TableParagraph"/>
                    <w:spacing w:before="11"/>
                    <w:rPr>
                      <w:rFonts w:ascii="Palatino Linotype"/>
                      <w:i/>
                      <w:sz w:val="14"/>
                    </w:rPr>
                  </w:pPr>
                </w:p>
                <w:p w14:paraId="2054FC15" w14:textId="77777777" w:rsidR="00BA5E11" w:rsidRDefault="00BA5E11" w:rsidP="00BA5E11">
                  <w:pPr>
                    <w:pStyle w:val="TableParagraph"/>
                    <w:ind w:left="104" w:right="104"/>
                    <w:rPr>
                      <w:rFonts w:ascii="Adobe Garamond Pro Bold"/>
                      <w:b/>
                      <w:sz w:val="23"/>
                    </w:rPr>
                  </w:pPr>
                  <w:r>
                    <w:rPr>
                      <w:rFonts w:ascii="Adobe Garamond Pro Bold"/>
                      <w:b/>
                      <w:sz w:val="23"/>
                    </w:rPr>
                    <w:t>r &gt; y</w:t>
                  </w:r>
                </w:p>
              </w:tc>
            </w:tr>
            <w:tr w:rsidR="00BA5E11" w14:paraId="152F425E" w14:textId="77777777" w:rsidTr="00BA5E11">
              <w:trPr>
                <w:trHeight w:hRule="exact" w:val="306"/>
              </w:trPr>
              <w:tc>
                <w:tcPr>
                  <w:tcW w:w="1056" w:type="dxa"/>
                  <w:tcBorders>
                    <w:top w:val="single" w:sz="8" w:space="0" w:color="231F20"/>
                    <w:left w:val="single" w:sz="8" w:space="0" w:color="231F20"/>
                    <w:bottom w:val="single" w:sz="8" w:space="0" w:color="231F20"/>
                    <w:right w:val="single" w:sz="8" w:space="0" w:color="231F20"/>
                  </w:tcBorders>
                  <w:shd w:val="clear" w:color="auto" w:fill="D8E9D2"/>
                  <w:hideMark/>
                </w:tcPr>
                <w:p w14:paraId="71CE0BF3" w14:textId="77777777" w:rsidR="00BA5E11" w:rsidRDefault="00BA5E11" w:rsidP="00BA5E11">
                  <w:pPr>
                    <w:pStyle w:val="TableParagraph"/>
                    <w:jc w:val="center"/>
                    <w:rPr>
                      <w:rFonts w:ascii="Arial"/>
                      <w:sz w:val="20"/>
                    </w:rPr>
                  </w:pPr>
                  <w:r>
                    <w:rPr>
                      <w:rFonts w:ascii="Arial"/>
                      <w:sz w:val="20"/>
                    </w:rPr>
                    <w:t>0</w:t>
                  </w:r>
                </w:p>
              </w:tc>
              <w:tc>
                <w:tcPr>
                  <w:tcW w:w="461" w:type="dxa"/>
                  <w:tcBorders>
                    <w:top w:val="single" w:sz="8" w:space="0" w:color="231F20"/>
                    <w:left w:val="single" w:sz="8" w:space="0" w:color="231F20"/>
                    <w:bottom w:val="single" w:sz="8" w:space="0" w:color="231F20"/>
                    <w:right w:val="single" w:sz="8" w:space="0" w:color="231F20"/>
                  </w:tcBorders>
                  <w:shd w:val="clear" w:color="auto" w:fill="D8E9D2"/>
                  <w:hideMark/>
                </w:tcPr>
                <w:p w14:paraId="08AD4EF5" w14:textId="77777777" w:rsidR="00BA5E11" w:rsidRDefault="00BA5E11" w:rsidP="00BA5E11">
                  <w:pPr>
                    <w:pStyle w:val="TableParagraph"/>
                    <w:ind w:right="162"/>
                    <w:jc w:val="center"/>
                    <w:rPr>
                      <w:rFonts w:ascii="Arial"/>
                      <w:sz w:val="20"/>
                    </w:rPr>
                  </w:pPr>
                  <w:r>
                    <w:rPr>
                      <w:rFonts w:ascii="Arial"/>
                      <w:sz w:val="20"/>
                    </w:rPr>
                    <w:t>6</w:t>
                  </w:r>
                </w:p>
              </w:tc>
              <w:tc>
                <w:tcPr>
                  <w:tcW w:w="461" w:type="dxa"/>
                  <w:tcBorders>
                    <w:top w:val="single" w:sz="8" w:space="0" w:color="231F20"/>
                    <w:left w:val="single" w:sz="8" w:space="0" w:color="231F20"/>
                    <w:bottom w:val="single" w:sz="8" w:space="0" w:color="231F20"/>
                    <w:right w:val="single" w:sz="8" w:space="0" w:color="231F20"/>
                  </w:tcBorders>
                  <w:shd w:val="clear" w:color="auto" w:fill="D8E9D2"/>
                  <w:hideMark/>
                </w:tcPr>
                <w:p w14:paraId="7BBAD335" w14:textId="77777777" w:rsidR="00BA5E11" w:rsidRDefault="00BA5E11" w:rsidP="00BA5E11">
                  <w:pPr>
                    <w:pStyle w:val="TableParagraph"/>
                    <w:jc w:val="center"/>
                    <w:rPr>
                      <w:rFonts w:ascii="Arial"/>
                      <w:sz w:val="20"/>
                    </w:rPr>
                  </w:pPr>
                  <w:r>
                    <w:rPr>
                      <w:rFonts w:ascii="Arial"/>
                      <w:sz w:val="20"/>
                    </w:rPr>
                    <w:t>3</w:t>
                  </w:r>
                </w:p>
              </w:tc>
              <w:tc>
                <w:tcPr>
                  <w:tcW w:w="480" w:type="dxa"/>
                  <w:tcBorders>
                    <w:top w:val="single" w:sz="8" w:space="0" w:color="231F20"/>
                    <w:left w:val="single" w:sz="8" w:space="0" w:color="231F20"/>
                    <w:bottom w:val="single" w:sz="8" w:space="0" w:color="231F20"/>
                    <w:right w:val="single" w:sz="8" w:space="0" w:color="231F20"/>
                  </w:tcBorders>
                  <w:shd w:val="clear" w:color="auto" w:fill="D8E9D2"/>
                  <w:hideMark/>
                </w:tcPr>
                <w:p w14:paraId="4945A006" w14:textId="77777777" w:rsidR="00BA5E11" w:rsidRDefault="00BA5E11" w:rsidP="00BA5E11">
                  <w:pPr>
                    <w:pStyle w:val="TableParagraph"/>
                    <w:ind w:left="174"/>
                    <w:jc w:val="center"/>
                    <w:rPr>
                      <w:rFonts w:ascii="Arial"/>
                      <w:sz w:val="20"/>
                    </w:rPr>
                  </w:pPr>
                  <w:r>
                    <w:rPr>
                      <w:rFonts w:ascii="Arial"/>
                      <w:sz w:val="20"/>
                    </w:rPr>
                    <w:t>6</w:t>
                  </w:r>
                </w:p>
              </w:tc>
              <w:tc>
                <w:tcPr>
                  <w:tcW w:w="480" w:type="dxa"/>
                  <w:tcBorders>
                    <w:top w:val="single" w:sz="8" w:space="0" w:color="231F20"/>
                    <w:left w:val="single" w:sz="8" w:space="0" w:color="231F20"/>
                    <w:bottom w:val="single" w:sz="8" w:space="0" w:color="231F20"/>
                    <w:right w:val="single" w:sz="8" w:space="0" w:color="231F20"/>
                  </w:tcBorders>
                  <w:shd w:val="clear" w:color="auto" w:fill="D8E9D2"/>
                  <w:hideMark/>
                </w:tcPr>
                <w:p w14:paraId="0F18E51E" w14:textId="77777777" w:rsidR="00BA5E11" w:rsidRDefault="00BA5E11" w:rsidP="00BA5E11">
                  <w:pPr>
                    <w:pStyle w:val="TableParagraph"/>
                    <w:jc w:val="center"/>
                    <w:rPr>
                      <w:rFonts w:ascii="Arial"/>
                      <w:sz w:val="20"/>
                    </w:rPr>
                  </w:pPr>
                  <w:r>
                    <w:rPr>
                      <w:rFonts w:ascii="Arial"/>
                      <w:sz w:val="20"/>
                    </w:rPr>
                    <w:t>0</w:t>
                  </w:r>
                </w:p>
              </w:tc>
              <w:tc>
                <w:tcPr>
                  <w:tcW w:w="759" w:type="dxa"/>
                  <w:tcBorders>
                    <w:top w:val="single" w:sz="8" w:space="0" w:color="231F20"/>
                    <w:left w:val="single" w:sz="8" w:space="0" w:color="231F20"/>
                    <w:bottom w:val="single" w:sz="8" w:space="0" w:color="231F20"/>
                    <w:right w:val="single" w:sz="8" w:space="0" w:color="231F20"/>
                  </w:tcBorders>
                  <w:shd w:val="clear" w:color="auto" w:fill="D8E9D2"/>
                  <w:hideMark/>
                </w:tcPr>
                <w:p w14:paraId="491A68B2" w14:textId="77777777" w:rsidR="00BA5E11" w:rsidRDefault="00BA5E11" w:rsidP="00BA5E11">
                  <w:pPr>
                    <w:pStyle w:val="TableParagraph"/>
                    <w:ind w:left="104" w:right="104"/>
                    <w:jc w:val="center"/>
                    <w:rPr>
                      <w:rFonts w:ascii="Arial"/>
                      <w:sz w:val="20"/>
                    </w:rPr>
                  </w:pPr>
                  <w:r>
                    <w:rPr>
                      <w:rFonts w:ascii="Arial"/>
                      <w:sz w:val="20"/>
                    </w:rPr>
                    <w:t>True</w:t>
                  </w:r>
                </w:p>
              </w:tc>
            </w:tr>
            <w:tr w:rsidR="00BA5E11" w14:paraId="199FFF73" w14:textId="77777777" w:rsidTr="00BA5E11">
              <w:trPr>
                <w:trHeight w:hRule="exact" w:val="306"/>
              </w:trPr>
              <w:tc>
                <w:tcPr>
                  <w:tcW w:w="1056" w:type="dxa"/>
                  <w:tcBorders>
                    <w:top w:val="single" w:sz="8" w:space="0" w:color="231F20"/>
                    <w:left w:val="single" w:sz="8" w:space="0" w:color="231F20"/>
                    <w:bottom w:val="single" w:sz="8" w:space="0" w:color="231F20"/>
                    <w:right w:val="single" w:sz="8" w:space="0" w:color="231F20"/>
                  </w:tcBorders>
                  <w:shd w:val="clear" w:color="auto" w:fill="D8E9D2"/>
                  <w:hideMark/>
                </w:tcPr>
                <w:p w14:paraId="5111D17C" w14:textId="77777777" w:rsidR="00BA5E11" w:rsidRDefault="00BA5E11" w:rsidP="00BA5E11">
                  <w:pPr>
                    <w:jc w:val="center"/>
                    <w:rPr>
                      <w:rFonts w:ascii="Adobe Garamond Pro"/>
                    </w:rPr>
                  </w:pPr>
                  <w:r>
                    <w:t>1</w:t>
                  </w:r>
                </w:p>
              </w:tc>
              <w:tc>
                <w:tcPr>
                  <w:tcW w:w="461" w:type="dxa"/>
                  <w:tcBorders>
                    <w:top w:val="single" w:sz="8" w:space="0" w:color="231F20"/>
                    <w:left w:val="single" w:sz="8" w:space="0" w:color="231F20"/>
                    <w:bottom w:val="single" w:sz="8" w:space="0" w:color="231F20"/>
                    <w:right w:val="single" w:sz="8" w:space="0" w:color="231F20"/>
                  </w:tcBorders>
                  <w:shd w:val="clear" w:color="auto" w:fill="D8E9D2"/>
                  <w:hideMark/>
                </w:tcPr>
                <w:p w14:paraId="339E6ADF" w14:textId="77777777" w:rsidR="00BA5E11" w:rsidRDefault="00BA5E11" w:rsidP="00BA5E11">
                  <w:pPr>
                    <w:jc w:val="center"/>
                  </w:pPr>
                  <w:r>
                    <w:t>6</w:t>
                  </w:r>
                </w:p>
              </w:tc>
              <w:tc>
                <w:tcPr>
                  <w:tcW w:w="461" w:type="dxa"/>
                  <w:tcBorders>
                    <w:top w:val="single" w:sz="8" w:space="0" w:color="231F20"/>
                    <w:left w:val="single" w:sz="8" w:space="0" w:color="231F20"/>
                    <w:bottom w:val="single" w:sz="8" w:space="0" w:color="231F20"/>
                    <w:right w:val="single" w:sz="8" w:space="0" w:color="231F20"/>
                  </w:tcBorders>
                  <w:shd w:val="clear" w:color="auto" w:fill="D8E9D2"/>
                  <w:hideMark/>
                </w:tcPr>
                <w:p w14:paraId="5F76CB45" w14:textId="77777777" w:rsidR="00BA5E11" w:rsidRDefault="00BA5E11" w:rsidP="00BA5E11">
                  <w:pPr>
                    <w:jc w:val="center"/>
                  </w:pPr>
                  <w:r>
                    <w:t>3</w:t>
                  </w:r>
                </w:p>
              </w:tc>
              <w:tc>
                <w:tcPr>
                  <w:tcW w:w="480" w:type="dxa"/>
                  <w:tcBorders>
                    <w:top w:val="single" w:sz="8" w:space="0" w:color="231F20"/>
                    <w:left w:val="single" w:sz="8" w:space="0" w:color="231F20"/>
                    <w:bottom w:val="single" w:sz="8" w:space="0" w:color="231F20"/>
                    <w:right w:val="single" w:sz="8" w:space="0" w:color="231F20"/>
                  </w:tcBorders>
                  <w:shd w:val="clear" w:color="auto" w:fill="D8E9D2"/>
                  <w:hideMark/>
                </w:tcPr>
                <w:p w14:paraId="6B61033C" w14:textId="77777777" w:rsidR="00BA5E11" w:rsidRDefault="00BA5E11" w:rsidP="00BA5E11">
                  <w:pPr>
                    <w:jc w:val="center"/>
                  </w:pPr>
                  <w:r>
                    <w:t>3</w:t>
                  </w:r>
                </w:p>
              </w:tc>
              <w:tc>
                <w:tcPr>
                  <w:tcW w:w="480" w:type="dxa"/>
                  <w:tcBorders>
                    <w:top w:val="single" w:sz="8" w:space="0" w:color="231F20"/>
                    <w:left w:val="single" w:sz="8" w:space="0" w:color="231F20"/>
                    <w:bottom w:val="single" w:sz="8" w:space="0" w:color="231F20"/>
                    <w:right w:val="single" w:sz="8" w:space="0" w:color="231F20"/>
                  </w:tcBorders>
                  <w:shd w:val="clear" w:color="auto" w:fill="D8E9D2"/>
                  <w:hideMark/>
                </w:tcPr>
                <w:p w14:paraId="03C60797" w14:textId="77777777" w:rsidR="00BA5E11" w:rsidRDefault="00BA5E11" w:rsidP="00BA5E11">
                  <w:pPr>
                    <w:jc w:val="center"/>
                  </w:pPr>
                  <w:r>
                    <w:t>1</w:t>
                  </w:r>
                </w:p>
              </w:tc>
              <w:tc>
                <w:tcPr>
                  <w:tcW w:w="759" w:type="dxa"/>
                  <w:tcBorders>
                    <w:top w:val="single" w:sz="8" w:space="0" w:color="231F20"/>
                    <w:left w:val="single" w:sz="8" w:space="0" w:color="231F20"/>
                    <w:bottom w:val="single" w:sz="8" w:space="0" w:color="231F20"/>
                    <w:right w:val="single" w:sz="8" w:space="0" w:color="231F20"/>
                  </w:tcBorders>
                  <w:shd w:val="clear" w:color="auto" w:fill="D8E9D2"/>
                  <w:hideMark/>
                </w:tcPr>
                <w:p w14:paraId="5F1DE9D2" w14:textId="77777777" w:rsidR="00BA5E11" w:rsidRDefault="00BA5E11" w:rsidP="00BA5E11">
                  <w:pPr>
                    <w:jc w:val="center"/>
                  </w:pPr>
                  <w:r>
                    <w:t>False</w:t>
                  </w:r>
                </w:p>
              </w:tc>
            </w:tr>
            <w:tr w:rsidR="00BA5E11" w14:paraId="132B705D" w14:textId="77777777" w:rsidTr="00BA5E11">
              <w:trPr>
                <w:trHeight w:hRule="exact" w:val="306"/>
              </w:trPr>
              <w:tc>
                <w:tcPr>
                  <w:tcW w:w="1056" w:type="dxa"/>
                  <w:tcBorders>
                    <w:top w:val="single" w:sz="8" w:space="0" w:color="231F20"/>
                    <w:left w:val="single" w:sz="8" w:space="0" w:color="231F20"/>
                    <w:bottom w:val="single" w:sz="8" w:space="0" w:color="231F20"/>
                    <w:right w:val="single" w:sz="8" w:space="0" w:color="231F20"/>
                  </w:tcBorders>
                  <w:shd w:val="clear" w:color="auto" w:fill="D8E9D2"/>
                </w:tcPr>
                <w:p w14:paraId="2A17904E" w14:textId="77777777" w:rsidR="00BA5E11" w:rsidRDefault="00BA5E11" w:rsidP="00BA5E11">
                  <w:pPr>
                    <w:jc w:val="center"/>
                  </w:pPr>
                </w:p>
              </w:tc>
              <w:tc>
                <w:tcPr>
                  <w:tcW w:w="461" w:type="dxa"/>
                  <w:tcBorders>
                    <w:top w:val="single" w:sz="8" w:space="0" w:color="231F20"/>
                    <w:left w:val="single" w:sz="8" w:space="0" w:color="231F20"/>
                    <w:bottom w:val="single" w:sz="8" w:space="0" w:color="231F20"/>
                    <w:right w:val="single" w:sz="8" w:space="0" w:color="231F20"/>
                  </w:tcBorders>
                  <w:shd w:val="clear" w:color="auto" w:fill="D8E9D2"/>
                </w:tcPr>
                <w:p w14:paraId="6507DCA5" w14:textId="77777777" w:rsidR="00BA5E11" w:rsidRDefault="00BA5E11" w:rsidP="00BA5E11">
                  <w:pPr>
                    <w:jc w:val="center"/>
                  </w:pPr>
                </w:p>
              </w:tc>
              <w:tc>
                <w:tcPr>
                  <w:tcW w:w="461" w:type="dxa"/>
                  <w:tcBorders>
                    <w:top w:val="single" w:sz="8" w:space="0" w:color="231F20"/>
                    <w:left w:val="single" w:sz="8" w:space="0" w:color="231F20"/>
                    <w:bottom w:val="single" w:sz="8" w:space="0" w:color="231F20"/>
                    <w:right w:val="single" w:sz="8" w:space="0" w:color="231F20"/>
                  </w:tcBorders>
                  <w:shd w:val="clear" w:color="auto" w:fill="D8E9D2"/>
                </w:tcPr>
                <w:p w14:paraId="79A89DC0" w14:textId="77777777" w:rsidR="00BA5E11" w:rsidRDefault="00BA5E11" w:rsidP="00BA5E11">
                  <w:pPr>
                    <w:jc w:val="center"/>
                  </w:pPr>
                </w:p>
              </w:tc>
              <w:tc>
                <w:tcPr>
                  <w:tcW w:w="480" w:type="dxa"/>
                  <w:tcBorders>
                    <w:top w:val="single" w:sz="8" w:space="0" w:color="231F20"/>
                    <w:left w:val="single" w:sz="8" w:space="0" w:color="231F20"/>
                    <w:bottom w:val="single" w:sz="8" w:space="0" w:color="231F20"/>
                    <w:right w:val="single" w:sz="8" w:space="0" w:color="231F20"/>
                  </w:tcBorders>
                  <w:shd w:val="clear" w:color="auto" w:fill="D8E9D2"/>
                </w:tcPr>
                <w:p w14:paraId="54B8B999" w14:textId="77777777" w:rsidR="00BA5E11" w:rsidRDefault="00BA5E11" w:rsidP="00BA5E11">
                  <w:pPr>
                    <w:jc w:val="center"/>
                  </w:pPr>
                </w:p>
              </w:tc>
              <w:tc>
                <w:tcPr>
                  <w:tcW w:w="480" w:type="dxa"/>
                  <w:tcBorders>
                    <w:top w:val="single" w:sz="8" w:space="0" w:color="231F20"/>
                    <w:left w:val="single" w:sz="8" w:space="0" w:color="231F20"/>
                    <w:bottom w:val="single" w:sz="8" w:space="0" w:color="231F20"/>
                    <w:right w:val="single" w:sz="8" w:space="0" w:color="231F20"/>
                  </w:tcBorders>
                  <w:shd w:val="clear" w:color="auto" w:fill="D8E9D2"/>
                </w:tcPr>
                <w:p w14:paraId="4DB4FD52" w14:textId="77777777" w:rsidR="00BA5E11" w:rsidRDefault="00BA5E11" w:rsidP="00BA5E11">
                  <w:pPr>
                    <w:jc w:val="center"/>
                  </w:pPr>
                </w:p>
              </w:tc>
              <w:tc>
                <w:tcPr>
                  <w:tcW w:w="759" w:type="dxa"/>
                  <w:tcBorders>
                    <w:top w:val="single" w:sz="8" w:space="0" w:color="231F20"/>
                    <w:left w:val="single" w:sz="8" w:space="0" w:color="231F20"/>
                    <w:bottom w:val="single" w:sz="8" w:space="0" w:color="231F20"/>
                    <w:right w:val="single" w:sz="8" w:space="0" w:color="231F20"/>
                  </w:tcBorders>
                  <w:shd w:val="clear" w:color="auto" w:fill="D8E9D2"/>
                </w:tcPr>
                <w:p w14:paraId="33670B5B" w14:textId="77777777" w:rsidR="00BA5E11" w:rsidRDefault="00BA5E11" w:rsidP="00BA5E11">
                  <w:pPr>
                    <w:jc w:val="center"/>
                  </w:pPr>
                </w:p>
              </w:tc>
            </w:tr>
          </w:tbl>
          <w:p w14:paraId="04824C26" w14:textId="77777777" w:rsidR="00BA5E11" w:rsidRDefault="00BA5E11" w:rsidP="00BA5E11">
            <w:pPr>
              <w:pStyle w:val="BodyText0"/>
              <w:rPr>
                <w:rFonts w:ascii="Adobe Garamond Pro" w:eastAsia="Adobe Garamond Pro" w:hAnsi="Adobe Garamond Pro" w:cs="Adobe Garamond Pro"/>
                <w:sz w:val="20"/>
              </w:rPr>
            </w:pPr>
          </w:p>
          <w:p w14:paraId="15AFEF4D" w14:textId="77777777" w:rsidR="00BA5E11" w:rsidRDefault="00BA5E11" w:rsidP="00BA5E11">
            <w:pPr>
              <w:pStyle w:val="BodyText0"/>
              <w:rPr>
                <w:sz w:val="20"/>
              </w:rPr>
            </w:pPr>
          </w:p>
          <w:p w14:paraId="197C17DE" w14:textId="77777777" w:rsidR="00BA5E11" w:rsidRDefault="00BA5E11" w:rsidP="00BA5E11">
            <w:pPr>
              <w:pStyle w:val="BodyText0"/>
              <w:rPr>
                <w:sz w:val="20"/>
              </w:rPr>
            </w:pPr>
          </w:p>
          <w:p w14:paraId="48AC70A5" w14:textId="77777777" w:rsidR="00BA5E11" w:rsidRDefault="00BA5E11" w:rsidP="00BA5E11">
            <w:pPr>
              <w:pStyle w:val="BodyText0"/>
              <w:rPr>
                <w:sz w:val="20"/>
              </w:rPr>
            </w:pPr>
          </w:p>
          <w:p w14:paraId="7201835B" w14:textId="77777777" w:rsidR="00BA5E11" w:rsidRDefault="00BA5E11" w:rsidP="00BA5E11">
            <w:pPr>
              <w:pStyle w:val="BodyText0"/>
              <w:rPr>
                <w:sz w:val="20"/>
              </w:rPr>
            </w:pPr>
          </w:p>
        </w:tc>
      </w:tr>
      <w:tr w:rsidR="00BA5E11" w14:paraId="4C7C20BA" w14:textId="77777777" w:rsidTr="00BA5E11">
        <w:tc>
          <w:tcPr>
            <w:tcW w:w="683" w:type="dxa"/>
            <w:tcBorders>
              <w:top w:val="single" w:sz="4" w:space="0" w:color="auto"/>
              <w:left w:val="single" w:sz="4" w:space="0" w:color="auto"/>
              <w:bottom w:val="single" w:sz="4" w:space="0" w:color="auto"/>
              <w:right w:val="single" w:sz="4" w:space="0" w:color="auto"/>
            </w:tcBorders>
            <w:hideMark/>
          </w:tcPr>
          <w:p w14:paraId="425096F4" w14:textId="77777777" w:rsidR="00BA5E11" w:rsidRDefault="00BA5E11" w:rsidP="00BA5E11">
            <w:pPr>
              <w:pStyle w:val="BodyText0"/>
              <w:rPr>
                <w:sz w:val="20"/>
              </w:rPr>
            </w:pPr>
            <w:r>
              <w:rPr>
                <w:sz w:val="20"/>
              </w:rPr>
              <w:t>4a)</w:t>
            </w:r>
          </w:p>
        </w:tc>
        <w:tc>
          <w:tcPr>
            <w:tcW w:w="9903" w:type="dxa"/>
            <w:tcBorders>
              <w:top w:val="single" w:sz="4" w:space="0" w:color="auto"/>
              <w:left w:val="single" w:sz="4" w:space="0" w:color="auto"/>
              <w:bottom w:val="single" w:sz="4" w:space="0" w:color="auto"/>
              <w:right w:val="single" w:sz="4" w:space="0" w:color="auto"/>
            </w:tcBorders>
            <w:hideMark/>
          </w:tcPr>
          <w:p w14:paraId="28BBECE7" w14:textId="77777777" w:rsidR="00BA5E11" w:rsidRDefault="00BA5E11" w:rsidP="00BA5E11">
            <w:pPr>
              <w:pStyle w:val="BodyText0"/>
              <w:rPr>
                <w:sz w:val="20"/>
              </w:rPr>
            </w:pPr>
            <w:r>
              <w:rPr>
                <w:sz w:val="20"/>
              </w:rPr>
              <w:t>Yes</w:t>
            </w:r>
          </w:p>
        </w:tc>
      </w:tr>
      <w:tr w:rsidR="00BA5E11" w14:paraId="58383AE3" w14:textId="77777777" w:rsidTr="00BA5E11">
        <w:tc>
          <w:tcPr>
            <w:tcW w:w="683" w:type="dxa"/>
            <w:tcBorders>
              <w:top w:val="single" w:sz="4" w:space="0" w:color="auto"/>
              <w:left w:val="single" w:sz="4" w:space="0" w:color="auto"/>
              <w:bottom w:val="single" w:sz="4" w:space="0" w:color="auto"/>
              <w:right w:val="single" w:sz="4" w:space="0" w:color="auto"/>
            </w:tcBorders>
            <w:hideMark/>
          </w:tcPr>
          <w:p w14:paraId="51004BFF" w14:textId="77777777" w:rsidR="00BA5E11" w:rsidRDefault="00BA5E11" w:rsidP="00BA5E11">
            <w:pPr>
              <w:pStyle w:val="BodyText0"/>
              <w:rPr>
                <w:sz w:val="20"/>
              </w:rPr>
            </w:pPr>
            <w:r>
              <w:rPr>
                <w:sz w:val="20"/>
              </w:rPr>
              <w:t>4b)</w:t>
            </w:r>
          </w:p>
        </w:tc>
        <w:tc>
          <w:tcPr>
            <w:tcW w:w="9903" w:type="dxa"/>
            <w:tcBorders>
              <w:top w:val="single" w:sz="4" w:space="0" w:color="auto"/>
              <w:left w:val="single" w:sz="4" w:space="0" w:color="auto"/>
              <w:bottom w:val="single" w:sz="4" w:space="0" w:color="auto"/>
              <w:right w:val="single" w:sz="4" w:space="0" w:color="auto"/>
            </w:tcBorders>
            <w:hideMark/>
          </w:tcPr>
          <w:p w14:paraId="137059F8" w14:textId="77777777" w:rsidR="00BA5E11" w:rsidRDefault="00BA5E11" w:rsidP="00BA5E11">
            <w:pPr>
              <w:pStyle w:val="BodyText0"/>
              <w:rPr>
                <w:sz w:val="20"/>
              </w:rPr>
            </w:pPr>
            <w:r>
              <w:rPr>
                <w:sz w:val="20"/>
              </w:rPr>
              <w:t>No</w:t>
            </w:r>
          </w:p>
        </w:tc>
      </w:tr>
      <w:tr w:rsidR="00BA5E11" w14:paraId="0AFA01EC" w14:textId="77777777" w:rsidTr="00BA5E11">
        <w:tc>
          <w:tcPr>
            <w:tcW w:w="683" w:type="dxa"/>
            <w:tcBorders>
              <w:top w:val="single" w:sz="4" w:space="0" w:color="auto"/>
              <w:left w:val="single" w:sz="4" w:space="0" w:color="auto"/>
              <w:bottom w:val="single" w:sz="4" w:space="0" w:color="auto"/>
              <w:right w:val="single" w:sz="4" w:space="0" w:color="auto"/>
            </w:tcBorders>
            <w:hideMark/>
          </w:tcPr>
          <w:p w14:paraId="0037EE5C" w14:textId="77777777" w:rsidR="00BA5E11" w:rsidRDefault="00BA5E11" w:rsidP="00BA5E11">
            <w:pPr>
              <w:pStyle w:val="BodyText0"/>
              <w:rPr>
                <w:sz w:val="20"/>
              </w:rPr>
            </w:pPr>
            <w:r>
              <w:rPr>
                <w:sz w:val="20"/>
              </w:rPr>
              <w:t>5)</w:t>
            </w:r>
          </w:p>
        </w:tc>
        <w:tc>
          <w:tcPr>
            <w:tcW w:w="9903" w:type="dxa"/>
            <w:tcBorders>
              <w:top w:val="single" w:sz="4" w:space="0" w:color="auto"/>
              <w:left w:val="single" w:sz="4" w:space="0" w:color="auto"/>
              <w:bottom w:val="single" w:sz="4" w:space="0" w:color="auto"/>
              <w:right w:val="single" w:sz="4" w:space="0" w:color="auto"/>
            </w:tcBorders>
          </w:tcPr>
          <w:p w14:paraId="7CBFF55E" w14:textId="77777777" w:rsidR="00BA5E11" w:rsidRDefault="00BA5E11" w:rsidP="00BA5E11">
            <w:pPr>
              <w:pStyle w:val="BodyText0"/>
              <w:rPr>
                <w:sz w:val="20"/>
              </w:rPr>
            </w:pPr>
          </w:p>
          <w:tbl>
            <w:tblPr>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CellMar>
                <w:left w:w="0" w:type="dxa"/>
                <w:right w:w="0" w:type="dxa"/>
              </w:tblCellMar>
              <w:tblLook w:val="01E0" w:firstRow="1" w:lastRow="1" w:firstColumn="1" w:lastColumn="1" w:noHBand="0" w:noVBand="0"/>
            </w:tblPr>
            <w:tblGrid>
              <w:gridCol w:w="1006"/>
              <w:gridCol w:w="352"/>
              <w:gridCol w:w="405"/>
              <w:gridCol w:w="364"/>
              <w:gridCol w:w="366"/>
              <w:gridCol w:w="706"/>
            </w:tblGrid>
            <w:tr w:rsidR="00BA5E11" w14:paraId="5F007A48" w14:textId="77777777" w:rsidTr="00BA5E11">
              <w:trPr>
                <w:trHeight w:hRule="exact" w:val="667"/>
              </w:trPr>
              <w:tc>
                <w:tcPr>
                  <w:tcW w:w="1006" w:type="dxa"/>
                  <w:tcBorders>
                    <w:top w:val="single" w:sz="8" w:space="0" w:color="231F20"/>
                    <w:left w:val="single" w:sz="8" w:space="0" w:color="231F20"/>
                    <w:bottom w:val="single" w:sz="8" w:space="0" w:color="231F20"/>
                    <w:right w:val="single" w:sz="8" w:space="0" w:color="231F20"/>
                  </w:tcBorders>
                  <w:shd w:val="clear" w:color="auto" w:fill="A4CE99"/>
                  <w:hideMark/>
                </w:tcPr>
                <w:p w14:paraId="6B350EF5" w14:textId="77777777" w:rsidR="00BA5E11" w:rsidRDefault="00BA5E11" w:rsidP="00BA5E11">
                  <w:pPr>
                    <w:pStyle w:val="TableParagraph"/>
                    <w:spacing w:before="30" w:line="292" w:lineRule="auto"/>
                    <w:ind w:left="375" w:hanging="270"/>
                    <w:rPr>
                      <w:rFonts w:ascii="Adobe Garamond Pro Bold"/>
                      <w:b/>
                      <w:sz w:val="23"/>
                    </w:rPr>
                  </w:pPr>
                  <w:r>
                    <w:rPr>
                      <w:rFonts w:ascii="Adobe Garamond Pro Bold"/>
                      <w:b/>
                      <w:sz w:val="23"/>
                    </w:rPr>
                    <w:t>Iteration No</w:t>
                  </w:r>
                </w:p>
              </w:tc>
              <w:tc>
                <w:tcPr>
                  <w:tcW w:w="352" w:type="dxa"/>
                  <w:tcBorders>
                    <w:top w:val="single" w:sz="8" w:space="0" w:color="231F20"/>
                    <w:left w:val="single" w:sz="8" w:space="0" w:color="231F20"/>
                    <w:bottom w:val="single" w:sz="8" w:space="0" w:color="231F20"/>
                    <w:right w:val="single" w:sz="8" w:space="0" w:color="231F20"/>
                  </w:tcBorders>
                  <w:shd w:val="clear" w:color="auto" w:fill="A4CE99"/>
                </w:tcPr>
                <w:p w14:paraId="6D8BC64F" w14:textId="77777777" w:rsidR="00BA5E11" w:rsidRDefault="00BA5E11" w:rsidP="00BA5E11">
                  <w:pPr>
                    <w:pStyle w:val="TableParagraph"/>
                    <w:spacing w:before="11"/>
                    <w:rPr>
                      <w:rFonts w:ascii="Palatino Linotype"/>
                      <w:i/>
                      <w:sz w:val="14"/>
                    </w:rPr>
                  </w:pPr>
                </w:p>
                <w:p w14:paraId="2643C7E7" w14:textId="77777777" w:rsidR="00BA5E11" w:rsidRDefault="00BA5E11" w:rsidP="00BA5E11">
                  <w:pPr>
                    <w:pStyle w:val="TableParagraph"/>
                    <w:rPr>
                      <w:rFonts w:ascii="Adobe Garamond Pro Bold"/>
                      <w:b/>
                      <w:sz w:val="23"/>
                    </w:rPr>
                  </w:pPr>
                  <w:r>
                    <w:rPr>
                      <w:rFonts w:ascii="Adobe Garamond Pro Bold"/>
                      <w:b/>
                      <w:sz w:val="23"/>
                    </w:rPr>
                    <w:t>x</w:t>
                  </w:r>
                </w:p>
              </w:tc>
              <w:tc>
                <w:tcPr>
                  <w:tcW w:w="405" w:type="dxa"/>
                  <w:tcBorders>
                    <w:top w:val="single" w:sz="8" w:space="0" w:color="231F20"/>
                    <w:left w:val="single" w:sz="8" w:space="0" w:color="231F20"/>
                    <w:bottom w:val="single" w:sz="8" w:space="0" w:color="231F20"/>
                    <w:right w:val="single" w:sz="8" w:space="0" w:color="231F20"/>
                  </w:tcBorders>
                  <w:shd w:val="clear" w:color="auto" w:fill="A4CE99"/>
                </w:tcPr>
                <w:p w14:paraId="11589E7F" w14:textId="77777777" w:rsidR="00BA5E11" w:rsidRDefault="00BA5E11" w:rsidP="00BA5E11">
                  <w:pPr>
                    <w:pStyle w:val="TableParagraph"/>
                    <w:spacing w:before="11"/>
                    <w:rPr>
                      <w:rFonts w:ascii="Palatino Linotype"/>
                      <w:i/>
                      <w:sz w:val="14"/>
                    </w:rPr>
                  </w:pPr>
                </w:p>
                <w:p w14:paraId="0FC51CBF" w14:textId="77777777" w:rsidR="00BA5E11" w:rsidRDefault="00BA5E11" w:rsidP="00BA5E11">
                  <w:pPr>
                    <w:pStyle w:val="TableParagraph"/>
                    <w:ind w:right="164"/>
                    <w:jc w:val="right"/>
                    <w:rPr>
                      <w:rFonts w:ascii="Adobe Garamond Pro Bold"/>
                      <w:b/>
                      <w:sz w:val="23"/>
                    </w:rPr>
                  </w:pPr>
                  <w:r>
                    <w:rPr>
                      <w:rFonts w:ascii="Adobe Garamond Pro Bold"/>
                      <w:b/>
                      <w:sz w:val="23"/>
                    </w:rPr>
                    <w:t>y</w:t>
                  </w:r>
                </w:p>
              </w:tc>
              <w:tc>
                <w:tcPr>
                  <w:tcW w:w="364" w:type="dxa"/>
                  <w:tcBorders>
                    <w:top w:val="single" w:sz="8" w:space="0" w:color="231F20"/>
                    <w:left w:val="single" w:sz="8" w:space="0" w:color="231F20"/>
                    <w:bottom w:val="single" w:sz="8" w:space="0" w:color="231F20"/>
                    <w:right w:val="single" w:sz="8" w:space="0" w:color="231F20"/>
                  </w:tcBorders>
                  <w:shd w:val="clear" w:color="auto" w:fill="A4CE99"/>
                </w:tcPr>
                <w:p w14:paraId="17EC7E1E" w14:textId="77777777" w:rsidR="00BA5E11" w:rsidRDefault="00BA5E11" w:rsidP="00BA5E11">
                  <w:pPr>
                    <w:pStyle w:val="TableParagraph"/>
                    <w:spacing w:before="11"/>
                    <w:rPr>
                      <w:rFonts w:ascii="Palatino Linotype"/>
                      <w:i/>
                      <w:sz w:val="14"/>
                    </w:rPr>
                  </w:pPr>
                </w:p>
                <w:p w14:paraId="66AEF740" w14:textId="77777777" w:rsidR="00BA5E11" w:rsidRDefault="00BA5E11" w:rsidP="00BA5E11">
                  <w:pPr>
                    <w:pStyle w:val="TableParagraph"/>
                    <w:rPr>
                      <w:rFonts w:ascii="Adobe Garamond Pro Bold"/>
                      <w:b/>
                      <w:sz w:val="23"/>
                    </w:rPr>
                  </w:pPr>
                  <w:r>
                    <w:rPr>
                      <w:rFonts w:ascii="Adobe Garamond Pro Bold"/>
                      <w:b/>
                      <w:sz w:val="23"/>
                    </w:rPr>
                    <w:t>r</w:t>
                  </w:r>
                </w:p>
              </w:tc>
              <w:tc>
                <w:tcPr>
                  <w:tcW w:w="366" w:type="dxa"/>
                  <w:tcBorders>
                    <w:top w:val="single" w:sz="8" w:space="0" w:color="231F20"/>
                    <w:left w:val="single" w:sz="8" w:space="0" w:color="231F20"/>
                    <w:bottom w:val="single" w:sz="8" w:space="0" w:color="231F20"/>
                    <w:right w:val="single" w:sz="8" w:space="0" w:color="231F20"/>
                  </w:tcBorders>
                  <w:shd w:val="clear" w:color="auto" w:fill="A4CE99"/>
                </w:tcPr>
                <w:p w14:paraId="61502E7C" w14:textId="77777777" w:rsidR="00BA5E11" w:rsidRDefault="00BA5E11" w:rsidP="00BA5E11">
                  <w:pPr>
                    <w:pStyle w:val="TableParagraph"/>
                    <w:spacing w:before="11"/>
                    <w:rPr>
                      <w:rFonts w:ascii="Palatino Linotype"/>
                      <w:i/>
                      <w:sz w:val="14"/>
                    </w:rPr>
                  </w:pPr>
                </w:p>
                <w:p w14:paraId="5C143BE3" w14:textId="77777777" w:rsidR="00BA5E11" w:rsidRDefault="00BA5E11" w:rsidP="00BA5E11">
                  <w:pPr>
                    <w:pStyle w:val="TableParagraph"/>
                    <w:rPr>
                      <w:rFonts w:ascii="Adobe Garamond Pro Bold"/>
                      <w:b/>
                      <w:sz w:val="23"/>
                    </w:rPr>
                  </w:pPr>
                  <w:r>
                    <w:rPr>
                      <w:rFonts w:ascii="Adobe Garamond Pro Bold"/>
                      <w:b/>
                      <w:sz w:val="23"/>
                    </w:rPr>
                    <w:t>q</w:t>
                  </w:r>
                </w:p>
              </w:tc>
              <w:tc>
                <w:tcPr>
                  <w:tcW w:w="706" w:type="dxa"/>
                  <w:tcBorders>
                    <w:top w:val="single" w:sz="8" w:space="0" w:color="231F20"/>
                    <w:left w:val="single" w:sz="8" w:space="0" w:color="231F20"/>
                    <w:bottom w:val="single" w:sz="8" w:space="0" w:color="231F20"/>
                    <w:right w:val="single" w:sz="8" w:space="0" w:color="231F20"/>
                  </w:tcBorders>
                  <w:shd w:val="clear" w:color="auto" w:fill="A4CE99"/>
                </w:tcPr>
                <w:p w14:paraId="0F4A6270" w14:textId="77777777" w:rsidR="00BA5E11" w:rsidRDefault="00BA5E11" w:rsidP="00BA5E11">
                  <w:pPr>
                    <w:pStyle w:val="TableParagraph"/>
                    <w:spacing w:before="11"/>
                    <w:rPr>
                      <w:rFonts w:ascii="Palatino Linotype"/>
                      <w:i/>
                      <w:sz w:val="14"/>
                    </w:rPr>
                  </w:pPr>
                </w:p>
                <w:p w14:paraId="33AF168A" w14:textId="77777777" w:rsidR="00BA5E11" w:rsidRDefault="00BA5E11" w:rsidP="00BA5E11">
                  <w:pPr>
                    <w:pStyle w:val="TableParagraph"/>
                    <w:ind w:left="157"/>
                    <w:rPr>
                      <w:rFonts w:ascii="Adobe Garamond Pro Bold"/>
                      <w:b/>
                      <w:sz w:val="23"/>
                    </w:rPr>
                  </w:pPr>
                  <w:r>
                    <w:rPr>
                      <w:rFonts w:ascii="Adobe Garamond Pro Bold"/>
                      <w:b/>
                      <w:sz w:val="23"/>
                    </w:rPr>
                    <w:t>r &gt; y</w:t>
                  </w:r>
                </w:p>
              </w:tc>
            </w:tr>
            <w:tr w:rsidR="00BA5E11" w14:paraId="6E4B6191" w14:textId="77777777" w:rsidTr="00BA5E11">
              <w:trPr>
                <w:trHeight w:hRule="exact" w:val="306"/>
              </w:trPr>
              <w:tc>
                <w:tcPr>
                  <w:tcW w:w="1006" w:type="dxa"/>
                  <w:tcBorders>
                    <w:top w:val="single" w:sz="8" w:space="0" w:color="231F20"/>
                    <w:left w:val="single" w:sz="8" w:space="0" w:color="231F20"/>
                    <w:bottom w:val="single" w:sz="8" w:space="0" w:color="231F20"/>
                    <w:right w:val="single" w:sz="8" w:space="0" w:color="231F20"/>
                  </w:tcBorders>
                  <w:shd w:val="clear" w:color="auto" w:fill="D8E9D2"/>
                  <w:hideMark/>
                </w:tcPr>
                <w:p w14:paraId="3060074E" w14:textId="77777777" w:rsidR="00BA5E11" w:rsidRDefault="00BA5E11" w:rsidP="00BA5E11">
                  <w:pPr>
                    <w:pStyle w:val="TableParagraph"/>
                    <w:jc w:val="center"/>
                    <w:rPr>
                      <w:rFonts w:ascii="Arial"/>
                      <w:sz w:val="20"/>
                    </w:rPr>
                  </w:pPr>
                  <w:r>
                    <w:rPr>
                      <w:rFonts w:ascii="Arial"/>
                      <w:sz w:val="20"/>
                    </w:rPr>
                    <w:t>0</w:t>
                  </w:r>
                </w:p>
              </w:tc>
              <w:tc>
                <w:tcPr>
                  <w:tcW w:w="352" w:type="dxa"/>
                  <w:tcBorders>
                    <w:top w:val="single" w:sz="8" w:space="0" w:color="231F20"/>
                    <w:left w:val="single" w:sz="8" w:space="0" w:color="231F20"/>
                    <w:bottom w:val="single" w:sz="8" w:space="0" w:color="231F20"/>
                    <w:right w:val="single" w:sz="8" w:space="0" w:color="231F20"/>
                  </w:tcBorders>
                  <w:shd w:val="clear" w:color="auto" w:fill="D8E9D2"/>
                  <w:hideMark/>
                </w:tcPr>
                <w:p w14:paraId="6F050B6F" w14:textId="77777777" w:rsidR="00BA5E11" w:rsidRDefault="00BA5E11" w:rsidP="00BA5E11">
                  <w:pPr>
                    <w:pStyle w:val="TableParagraph"/>
                    <w:jc w:val="center"/>
                    <w:rPr>
                      <w:rFonts w:ascii="Arial"/>
                      <w:sz w:val="20"/>
                    </w:rPr>
                  </w:pPr>
                  <w:r>
                    <w:rPr>
                      <w:rFonts w:ascii="Arial"/>
                      <w:sz w:val="20"/>
                    </w:rPr>
                    <w:t>6</w:t>
                  </w:r>
                </w:p>
              </w:tc>
              <w:tc>
                <w:tcPr>
                  <w:tcW w:w="405" w:type="dxa"/>
                  <w:tcBorders>
                    <w:top w:val="single" w:sz="8" w:space="0" w:color="231F20"/>
                    <w:left w:val="single" w:sz="8" w:space="0" w:color="231F20"/>
                    <w:bottom w:val="single" w:sz="8" w:space="0" w:color="231F20"/>
                    <w:right w:val="single" w:sz="8" w:space="0" w:color="231F20"/>
                  </w:tcBorders>
                  <w:shd w:val="clear" w:color="auto" w:fill="D8E9D2"/>
                  <w:hideMark/>
                </w:tcPr>
                <w:p w14:paraId="2F9481D5" w14:textId="77777777" w:rsidR="00BA5E11" w:rsidRDefault="00BA5E11" w:rsidP="00BA5E11">
                  <w:pPr>
                    <w:pStyle w:val="TableParagraph"/>
                    <w:ind w:right="162"/>
                    <w:jc w:val="center"/>
                    <w:rPr>
                      <w:rFonts w:ascii="Arial"/>
                      <w:sz w:val="20"/>
                    </w:rPr>
                  </w:pPr>
                  <w:r>
                    <w:rPr>
                      <w:rFonts w:ascii="Arial"/>
                      <w:sz w:val="20"/>
                    </w:rPr>
                    <w:t>0</w:t>
                  </w:r>
                </w:p>
              </w:tc>
              <w:tc>
                <w:tcPr>
                  <w:tcW w:w="364" w:type="dxa"/>
                  <w:tcBorders>
                    <w:top w:val="single" w:sz="8" w:space="0" w:color="231F20"/>
                    <w:left w:val="single" w:sz="8" w:space="0" w:color="231F20"/>
                    <w:bottom w:val="single" w:sz="8" w:space="0" w:color="231F20"/>
                    <w:right w:val="single" w:sz="8" w:space="0" w:color="231F20"/>
                  </w:tcBorders>
                  <w:shd w:val="clear" w:color="auto" w:fill="D8E9D2"/>
                  <w:hideMark/>
                </w:tcPr>
                <w:p w14:paraId="6F45A06B" w14:textId="77777777" w:rsidR="00BA5E11" w:rsidRDefault="00BA5E11" w:rsidP="00BA5E11">
                  <w:pPr>
                    <w:pStyle w:val="TableParagraph"/>
                    <w:jc w:val="center"/>
                    <w:rPr>
                      <w:rFonts w:ascii="Arial"/>
                      <w:sz w:val="20"/>
                    </w:rPr>
                  </w:pPr>
                  <w:r>
                    <w:rPr>
                      <w:rFonts w:ascii="Arial"/>
                      <w:sz w:val="20"/>
                    </w:rPr>
                    <w:t>6</w:t>
                  </w:r>
                </w:p>
              </w:tc>
              <w:tc>
                <w:tcPr>
                  <w:tcW w:w="366" w:type="dxa"/>
                  <w:tcBorders>
                    <w:top w:val="single" w:sz="8" w:space="0" w:color="231F20"/>
                    <w:left w:val="single" w:sz="8" w:space="0" w:color="231F20"/>
                    <w:bottom w:val="single" w:sz="8" w:space="0" w:color="231F20"/>
                    <w:right w:val="single" w:sz="8" w:space="0" w:color="231F20"/>
                  </w:tcBorders>
                  <w:shd w:val="clear" w:color="auto" w:fill="D8E9D2"/>
                  <w:hideMark/>
                </w:tcPr>
                <w:p w14:paraId="5D28131E" w14:textId="77777777" w:rsidR="00BA5E11" w:rsidRDefault="00BA5E11" w:rsidP="00BA5E11">
                  <w:pPr>
                    <w:pStyle w:val="TableParagraph"/>
                    <w:jc w:val="center"/>
                    <w:rPr>
                      <w:rFonts w:ascii="Arial"/>
                      <w:sz w:val="20"/>
                    </w:rPr>
                  </w:pPr>
                  <w:r>
                    <w:rPr>
                      <w:rFonts w:ascii="Arial"/>
                      <w:sz w:val="20"/>
                    </w:rPr>
                    <w:t>0</w:t>
                  </w:r>
                </w:p>
              </w:tc>
              <w:tc>
                <w:tcPr>
                  <w:tcW w:w="706" w:type="dxa"/>
                  <w:tcBorders>
                    <w:top w:val="single" w:sz="8" w:space="0" w:color="231F20"/>
                    <w:left w:val="single" w:sz="8" w:space="0" w:color="231F20"/>
                    <w:bottom w:val="single" w:sz="8" w:space="0" w:color="231F20"/>
                    <w:right w:val="single" w:sz="8" w:space="0" w:color="231F20"/>
                  </w:tcBorders>
                  <w:shd w:val="clear" w:color="auto" w:fill="D8E9D2"/>
                  <w:hideMark/>
                </w:tcPr>
                <w:p w14:paraId="6572559D" w14:textId="77777777" w:rsidR="00BA5E11" w:rsidRDefault="00BA5E11" w:rsidP="00BA5E11">
                  <w:pPr>
                    <w:pStyle w:val="TableParagraph"/>
                    <w:ind w:left="167"/>
                    <w:jc w:val="center"/>
                    <w:rPr>
                      <w:rFonts w:ascii="Arial"/>
                      <w:sz w:val="20"/>
                    </w:rPr>
                  </w:pPr>
                  <w:r>
                    <w:rPr>
                      <w:rFonts w:ascii="Arial"/>
                      <w:sz w:val="20"/>
                    </w:rPr>
                    <w:t>True</w:t>
                  </w:r>
                </w:p>
              </w:tc>
            </w:tr>
            <w:tr w:rsidR="00BA5E11" w14:paraId="3EBDBDA9" w14:textId="77777777" w:rsidTr="00BA5E11">
              <w:trPr>
                <w:trHeight w:hRule="exact" w:val="306"/>
              </w:trPr>
              <w:tc>
                <w:tcPr>
                  <w:tcW w:w="1006" w:type="dxa"/>
                  <w:tcBorders>
                    <w:top w:val="single" w:sz="8" w:space="0" w:color="231F20"/>
                    <w:left w:val="single" w:sz="8" w:space="0" w:color="231F20"/>
                    <w:bottom w:val="single" w:sz="8" w:space="0" w:color="231F20"/>
                    <w:right w:val="single" w:sz="8" w:space="0" w:color="231F20"/>
                  </w:tcBorders>
                  <w:shd w:val="clear" w:color="auto" w:fill="D8E9D2"/>
                  <w:hideMark/>
                </w:tcPr>
                <w:p w14:paraId="5CEAE957" w14:textId="77777777" w:rsidR="00BA5E11" w:rsidRDefault="00BA5E11" w:rsidP="00BA5E11">
                  <w:pPr>
                    <w:jc w:val="center"/>
                    <w:rPr>
                      <w:rFonts w:ascii="Adobe Garamond Pro"/>
                    </w:rPr>
                  </w:pPr>
                  <w:r>
                    <w:t>1</w:t>
                  </w:r>
                </w:p>
              </w:tc>
              <w:tc>
                <w:tcPr>
                  <w:tcW w:w="352" w:type="dxa"/>
                  <w:tcBorders>
                    <w:top w:val="single" w:sz="8" w:space="0" w:color="231F20"/>
                    <w:left w:val="single" w:sz="8" w:space="0" w:color="231F20"/>
                    <w:bottom w:val="single" w:sz="8" w:space="0" w:color="231F20"/>
                    <w:right w:val="single" w:sz="8" w:space="0" w:color="231F20"/>
                  </w:tcBorders>
                  <w:shd w:val="clear" w:color="auto" w:fill="D8E9D2"/>
                  <w:hideMark/>
                </w:tcPr>
                <w:p w14:paraId="3B069D93" w14:textId="77777777" w:rsidR="00BA5E11" w:rsidRDefault="00BA5E11" w:rsidP="00BA5E11">
                  <w:pPr>
                    <w:jc w:val="center"/>
                  </w:pPr>
                  <w:r>
                    <w:t>6</w:t>
                  </w:r>
                </w:p>
              </w:tc>
              <w:tc>
                <w:tcPr>
                  <w:tcW w:w="405" w:type="dxa"/>
                  <w:tcBorders>
                    <w:top w:val="single" w:sz="8" w:space="0" w:color="231F20"/>
                    <w:left w:val="single" w:sz="8" w:space="0" w:color="231F20"/>
                    <w:bottom w:val="single" w:sz="8" w:space="0" w:color="231F20"/>
                    <w:right w:val="single" w:sz="8" w:space="0" w:color="231F20"/>
                  </w:tcBorders>
                  <w:shd w:val="clear" w:color="auto" w:fill="D8E9D2"/>
                  <w:hideMark/>
                </w:tcPr>
                <w:p w14:paraId="07D7EA9F" w14:textId="77777777" w:rsidR="00BA5E11" w:rsidRDefault="00BA5E11" w:rsidP="00BA5E11">
                  <w:pPr>
                    <w:jc w:val="center"/>
                  </w:pPr>
                  <w:r>
                    <w:t>0</w:t>
                  </w:r>
                </w:p>
              </w:tc>
              <w:tc>
                <w:tcPr>
                  <w:tcW w:w="364" w:type="dxa"/>
                  <w:tcBorders>
                    <w:top w:val="single" w:sz="8" w:space="0" w:color="231F20"/>
                    <w:left w:val="single" w:sz="8" w:space="0" w:color="231F20"/>
                    <w:bottom w:val="single" w:sz="8" w:space="0" w:color="231F20"/>
                    <w:right w:val="single" w:sz="8" w:space="0" w:color="231F20"/>
                  </w:tcBorders>
                  <w:shd w:val="clear" w:color="auto" w:fill="D8E9D2"/>
                  <w:hideMark/>
                </w:tcPr>
                <w:p w14:paraId="01507D8E" w14:textId="77777777" w:rsidR="00BA5E11" w:rsidRDefault="00BA5E11" w:rsidP="00BA5E11">
                  <w:pPr>
                    <w:jc w:val="center"/>
                  </w:pPr>
                  <w:r>
                    <w:t>6</w:t>
                  </w:r>
                </w:p>
              </w:tc>
              <w:tc>
                <w:tcPr>
                  <w:tcW w:w="366" w:type="dxa"/>
                  <w:tcBorders>
                    <w:top w:val="single" w:sz="8" w:space="0" w:color="231F20"/>
                    <w:left w:val="single" w:sz="8" w:space="0" w:color="231F20"/>
                    <w:bottom w:val="single" w:sz="8" w:space="0" w:color="231F20"/>
                    <w:right w:val="single" w:sz="8" w:space="0" w:color="231F20"/>
                  </w:tcBorders>
                  <w:shd w:val="clear" w:color="auto" w:fill="D8E9D2"/>
                  <w:hideMark/>
                </w:tcPr>
                <w:p w14:paraId="07ED4F03" w14:textId="77777777" w:rsidR="00BA5E11" w:rsidRDefault="00BA5E11" w:rsidP="00BA5E11">
                  <w:pPr>
                    <w:jc w:val="center"/>
                  </w:pPr>
                  <w:r>
                    <w:t>1</w:t>
                  </w:r>
                </w:p>
              </w:tc>
              <w:tc>
                <w:tcPr>
                  <w:tcW w:w="706" w:type="dxa"/>
                  <w:tcBorders>
                    <w:top w:val="single" w:sz="8" w:space="0" w:color="231F20"/>
                    <w:left w:val="single" w:sz="8" w:space="0" w:color="231F20"/>
                    <w:bottom w:val="single" w:sz="8" w:space="0" w:color="231F20"/>
                    <w:right w:val="single" w:sz="8" w:space="0" w:color="231F20"/>
                  </w:tcBorders>
                  <w:shd w:val="clear" w:color="auto" w:fill="D8E9D2"/>
                  <w:hideMark/>
                </w:tcPr>
                <w:p w14:paraId="35FCCFD4" w14:textId="77777777" w:rsidR="00BA5E11" w:rsidRDefault="00BA5E11" w:rsidP="00BA5E11">
                  <w:pPr>
                    <w:jc w:val="center"/>
                  </w:pPr>
                  <w:r>
                    <w:t>True</w:t>
                  </w:r>
                </w:p>
              </w:tc>
            </w:tr>
            <w:tr w:rsidR="00BA5E11" w14:paraId="113A0E85" w14:textId="77777777" w:rsidTr="00BA5E11">
              <w:trPr>
                <w:trHeight w:hRule="exact" w:val="306"/>
              </w:trPr>
              <w:tc>
                <w:tcPr>
                  <w:tcW w:w="1006" w:type="dxa"/>
                  <w:tcBorders>
                    <w:top w:val="single" w:sz="8" w:space="0" w:color="231F20"/>
                    <w:left w:val="single" w:sz="8" w:space="0" w:color="231F20"/>
                    <w:bottom w:val="single" w:sz="8" w:space="0" w:color="231F20"/>
                    <w:right w:val="single" w:sz="8" w:space="0" w:color="231F20"/>
                  </w:tcBorders>
                  <w:shd w:val="clear" w:color="auto" w:fill="D8E9D2"/>
                  <w:hideMark/>
                </w:tcPr>
                <w:p w14:paraId="1021E30D" w14:textId="77777777" w:rsidR="00BA5E11" w:rsidRDefault="00BA5E11" w:rsidP="00BA5E11">
                  <w:pPr>
                    <w:jc w:val="center"/>
                  </w:pPr>
                  <w:r>
                    <w:t>2</w:t>
                  </w:r>
                </w:p>
              </w:tc>
              <w:tc>
                <w:tcPr>
                  <w:tcW w:w="352" w:type="dxa"/>
                  <w:tcBorders>
                    <w:top w:val="single" w:sz="8" w:space="0" w:color="231F20"/>
                    <w:left w:val="single" w:sz="8" w:space="0" w:color="231F20"/>
                    <w:bottom w:val="single" w:sz="8" w:space="0" w:color="231F20"/>
                    <w:right w:val="single" w:sz="8" w:space="0" w:color="231F20"/>
                  </w:tcBorders>
                  <w:shd w:val="clear" w:color="auto" w:fill="D8E9D2"/>
                  <w:hideMark/>
                </w:tcPr>
                <w:p w14:paraId="7F10175A" w14:textId="77777777" w:rsidR="00BA5E11" w:rsidRDefault="00BA5E11" w:rsidP="00BA5E11">
                  <w:pPr>
                    <w:jc w:val="center"/>
                  </w:pPr>
                  <w:r>
                    <w:t>6</w:t>
                  </w:r>
                </w:p>
              </w:tc>
              <w:tc>
                <w:tcPr>
                  <w:tcW w:w="405" w:type="dxa"/>
                  <w:tcBorders>
                    <w:top w:val="single" w:sz="8" w:space="0" w:color="231F20"/>
                    <w:left w:val="single" w:sz="8" w:space="0" w:color="231F20"/>
                    <w:bottom w:val="single" w:sz="8" w:space="0" w:color="231F20"/>
                    <w:right w:val="single" w:sz="8" w:space="0" w:color="231F20"/>
                  </w:tcBorders>
                  <w:shd w:val="clear" w:color="auto" w:fill="D8E9D2"/>
                  <w:hideMark/>
                </w:tcPr>
                <w:p w14:paraId="275CC94A" w14:textId="77777777" w:rsidR="00BA5E11" w:rsidRDefault="00BA5E11" w:rsidP="00BA5E11">
                  <w:pPr>
                    <w:jc w:val="center"/>
                  </w:pPr>
                  <w:r>
                    <w:t>0</w:t>
                  </w:r>
                </w:p>
              </w:tc>
              <w:tc>
                <w:tcPr>
                  <w:tcW w:w="364" w:type="dxa"/>
                  <w:tcBorders>
                    <w:top w:val="single" w:sz="8" w:space="0" w:color="231F20"/>
                    <w:left w:val="single" w:sz="8" w:space="0" w:color="231F20"/>
                    <w:bottom w:val="single" w:sz="8" w:space="0" w:color="231F20"/>
                    <w:right w:val="single" w:sz="8" w:space="0" w:color="231F20"/>
                  </w:tcBorders>
                  <w:shd w:val="clear" w:color="auto" w:fill="D8E9D2"/>
                  <w:hideMark/>
                </w:tcPr>
                <w:p w14:paraId="2DA2DD72" w14:textId="77777777" w:rsidR="00BA5E11" w:rsidRDefault="00BA5E11" w:rsidP="00BA5E11">
                  <w:pPr>
                    <w:jc w:val="center"/>
                  </w:pPr>
                  <w:r>
                    <w:t>6</w:t>
                  </w:r>
                </w:p>
              </w:tc>
              <w:tc>
                <w:tcPr>
                  <w:tcW w:w="366" w:type="dxa"/>
                  <w:tcBorders>
                    <w:top w:val="single" w:sz="8" w:space="0" w:color="231F20"/>
                    <w:left w:val="single" w:sz="8" w:space="0" w:color="231F20"/>
                    <w:bottom w:val="single" w:sz="8" w:space="0" w:color="231F20"/>
                    <w:right w:val="single" w:sz="8" w:space="0" w:color="231F20"/>
                  </w:tcBorders>
                  <w:shd w:val="clear" w:color="auto" w:fill="D8E9D2"/>
                  <w:hideMark/>
                </w:tcPr>
                <w:p w14:paraId="5C1635C7" w14:textId="77777777" w:rsidR="00BA5E11" w:rsidRDefault="00BA5E11" w:rsidP="00BA5E11">
                  <w:pPr>
                    <w:jc w:val="center"/>
                  </w:pPr>
                  <w:r>
                    <w:t>2</w:t>
                  </w:r>
                </w:p>
              </w:tc>
              <w:tc>
                <w:tcPr>
                  <w:tcW w:w="706" w:type="dxa"/>
                  <w:tcBorders>
                    <w:top w:val="single" w:sz="8" w:space="0" w:color="231F20"/>
                    <w:left w:val="single" w:sz="8" w:space="0" w:color="231F20"/>
                    <w:bottom w:val="single" w:sz="8" w:space="0" w:color="231F20"/>
                    <w:right w:val="single" w:sz="8" w:space="0" w:color="231F20"/>
                  </w:tcBorders>
                  <w:shd w:val="clear" w:color="auto" w:fill="D8E9D2"/>
                  <w:hideMark/>
                </w:tcPr>
                <w:p w14:paraId="5B1A0B8D" w14:textId="77777777" w:rsidR="00BA5E11" w:rsidRDefault="00BA5E11" w:rsidP="00BA5E11">
                  <w:pPr>
                    <w:jc w:val="center"/>
                  </w:pPr>
                  <w:r>
                    <w:t>True</w:t>
                  </w:r>
                </w:p>
              </w:tc>
            </w:tr>
            <w:tr w:rsidR="00BA5E11" w14:paraId="58D5B776" w14:textId="77777777" w:rsidTr="00BA5E11">
              <w:trPr>
                <w:trHeight w:hRule="exact" w:val="306"/>
              </w:trPr>
              <w:tc>
                <w:tcPr>
                  <w:tcW w:w="1006" w:type="dxa"/>
                  <w:tcBorders>
                    <w:top w:val="single" w:sz="8" w:space="0" w:color="231F20"/>
                    <w:left w:val="single" w:sz="8" w:space="0" w:color="231F20"/>
                    <w:bottom w:val="single" w:sz="8" w:space="0" w:color="231F20"/>
                    <w:right w:val="single" w:sz="8" w:space="0" w:color="231F20"/>
                  </w:tcBorders>
                  <w:shd w:val="clear" w:color="auto" w:fill="D8E9D2"/>
                  <w:hideMark/>
                </w:tcPr>
                <w:p w14:paraId="7B4BC62D" w14:textId="77777777" w:rsidR="00BA5E11" w:rsidRDefault="00BA5E11" w:rsidP="00BA5E11">
                  <w:pPr>
                    <w:jc w:val="center"/>
                  </w:pPr>
                  <w:r>
                    <w:t>3</w:t>
                  </w:r>
                </w:p>
              </w:tc>
              <w:tc>
                <w:tcPr>
                  <w:tcW w:w="352" w:type="dxa"/>
                  <w:tcBorders>
                    <w:top w:val="single" w:sz="8" w:space="0" w:color="231F20"/>
                    <w:left w:val="single" w:sz="8" w:space="0" w:color="231F20"/>
                    <w:bottom w:val="single" w:sz="8" w:space="0" w:color="231F20"/>
                    <w:right w:val="single" w:sz="8" w:space="0" w:color="231F20"/>
                  </w:tcBorders>
                  <w:shd w:val="clear" w:color="auto" w:fill="D8E9D2"/>
                  <w:hideMark/>
                </w:tcPr>
                <w:p w14:paraId="24FE9F97" w14:textId="77777777" w:rsidR="00BA5E11" w:rsidRDefault="00BA5E11" w:rsidP="00BA5E11">
                  <w:pPr>
                    <w:jc w:val="center"/>
                  </w:pPr>
                  <w:r>
                    <w:t>6</w:t>
                  </w:r>
                </w:p>
              </w:tc>
              <w:tc>
                <w:tcPr>
                  <w:tcW w:w="405" w:type="dxa"/>
                  <w:tcBorders>
                    <w:top w:val="single" w:sz="8" w:space="0" w:color="231F20"/>
                    <w:left w:val="single" w:sz="8" w:space="0" w:color="231F20"/>
                    <w:bottom w:val="single" w:sz="8" w:space="0" w:color="231F20"/>
                    <w:right w:val="single" w:sz="8" w:space="0" w:color="231F20"/>
                  </w:tcBorders>
                  <w:shd w:val="clear" w:color="auto" w:fill="D8E9D2"/>
                  <w:hideMark/>
                </w:tcPr>
                <w:p w14:paraId="573D256B" w14:textId="77777777" w:rsidR="00BA5E11" w:rsidRDefault="00BA5E11" w:rsidP="00BA5E11">
                  <w:pPr>
                    <w:jc w:val="center"/>
                  </w:pPr>
                  <w:r>
                    <w:t>0</w:t>
                  </w:r>
                </w:p>
              </w:tc>
              <w:tc>
                <w:tcPr>
                  <w:tcW w:w="364" w:type="dxa"/>
                  <w:tcBorders>
                    <w:top w:val="single" w:sz="8" w:space="0" w:color="231F20"/>
                    <w:left w:val="single" w:sz="8" w:space="0" w:color="231F20"/>
                    <w:bottom w:val="single" w:sz="8" w:space="0" w:color="231F20"/>
                    <w:right w:val="single" w:sz="8" w:space="0" w:color="231F20"/>
                  </w:tcBorders>
                  <w:shd w:val="clear" w:color="auto" w:fill="D8E9D2"/>
                  <w:hideMark/>
                </w:tcPr>
                <w:p w14:paraId="5FD1513C" w14:textId="77777777" w:rsidR="00BA5E11" w:rsidRDefault="00BA5E11" w:rsidP="00BA5E11">
                  <w:pPr>
                    <w:jc w:val="center"/>
                  </w:pPr>
                  <w:r>
                    <w:t>6</w:t>
                  </w:r>
                </w:p>
              </w:tc>
              <w:tc>
                <w:tcPr>
                  <w:tcW w:w="366" w:type="dxa"/>
                  <w:tcBorders>
                    <w:top w:val="single" w:sz="8" w:space="0" w:color="231F20"/>
                    <w:left w:val="single" w:sz="8" w:space="0" w:color="231F20"/>
                    <w:bottom w:val="single" w:sz="8" w:space="0" w:color="231F20"/>
                    <w:right w:val="single" w:sz="8" w:space="0" w:color="231F20"/>
                  </w:tcBorders>
                  <w:shd w:val="clear" w:color="auto" w:fill="D8E9D2"/>
                  <w:hideMark/>
                </w:tcPr>
                <w:p w14:paraId="7C26630E" w14:textId="77777777" w:rsidR="00BA5E11" w:rsidRDefault="00BA5E11" w:rsidP="00BA5E11">
                  <w:pPr>
                    <w:jc w:val="center"/>
                  </w:pPr>
                  <w:r>
                    <w:t>3</w:t>
                  </w:r>
                </w:p>
              </w:tc>
              <w:tc>
                <w:tcPr>
                  <w:tcW w:w="706" w:type="dxa"/>
                  <w:tcBorders>
                    <w:top w:val="single" w:sz="8" w:space="0" w:color="231F20"/>
                    <w:left w:val="single" w:sz="8" w:space="0" w:color="231F20"/>
                    <w:bottom w:val="single" w:sz="8" w:space="0" w:color="231F20"/>
                    <w:right w:val="single" w:sz="8" w:space="0" w:color="231F20"/>
                  </w:tcBorders>
                  <w:shd w:val="clear" w:color="auto" w:fill="D8E9D2"/>
                  <w:hideMark/>
                </w:tcPr>
                <w:p w14:paraId="67B2FE61" w14:textId="77777777" w:rsidR="00BA5E11" w:rsidRDefault="00BA5E11" w:rsidP="00BA5E11">
                  <w:pPr>
                    <w:jc w:val="center"/>
                  </w:pPr>
                  <w:r>
                    <w:t>True</w:t>
                  </w:r>
                </w:p>
              </w:tc>
            </w:tr>
            <w:tr w:rsidR="00BA5E11" w14:paraId="1C65E949" w14:textId="77777777" w:rsidTr="00BA5E11">
              <w:trPr>
                <w:trHeight w:hRule="exact" w:val="306"/>
              </w:trPr>
              <w:tc>
                <w:tcPr>
                  <w:tcW w:w="1006" w:type="dxa"/>
                  <w:tcBorders>
                    <w:top w:val="single" w:sz="8" w:space="0" w:color="231F20"/>
                    <w:left w:val="single" w:sz="8" w:space="0" w:color="231F20"/>
                    <w:bottom w:val="single" w:sz="8" w:space="0" w:color="231F20"/>
                    <w:right w:val="single" w:sz="8" w:space="0" w:color="231F20"/>
                  </w:tcBorders>
                  <w:shd w:val="clear" w:color="auto" w:fill="D8E9D2"/>
                  <w:hideMark/>
                </w:tcPr>
                <w:p w14:paraId="19EC1D1C" w14:textId="77777777" w:rsidR="00BA5E11" w:rsidRDefault="00BA5E11" w:rsidP="00BA5E11">
                  <w:pPr>
                    <w:jc w:val="center"/>
                  </w:pPr>
                  <w:r>
                    <w:t>4</w:t>
                  </w:r>
                </w:p>
              </w:tc>
              <w:tc>
                <w:tcPr>
                  <w:tcW w:w="352" w:type="dxa"/>
                  <w:tcBorders>
                    <w:top w:val="single" w:sz="8" w:space="0" w:color="231F20"/>
                    <w:left w:val="single" w:sz="8" w:space="0" w:color="231F20"/>
                    <w:bottom w:val="single" w:sz="8" w:space="0" w:color="231F20"/>
                    <w:right w:val="single" w:sz="8" w:space="0" w:color="231F20"/>
                  </w:tcBorders>
                  <w:shd w:val="clear" w:color="auto" w:fill="D8E9D2"/>
                  <w:hideMark/>
                </w:tcPr>
                <w:p w14:paraId="12257C96" w14:textId="77777777" w:rsidR="00BA5E11" w:rsidRDefault="00BA5E11" w:rsidP="00BA5E11">
                  <w:pPr>
                    <w:jc w:val="center"/>
                  </w:pPr>
                  <w:r>
                    <w:t>6</w:t>
                  </w:r>
                </w:p>
              </w:tc>
              <w:tc>
                <w:tcPr>
                  <w:tcW w:w="405" w:type="dxa"/>
                  <w:tcBorders>
                    <w:top w:val="single" w:sz="8" w:space="0" w:color="231F20"/>
                    <w:left w:val="single" w:sz="8" w:space="0" w:color="231F20"/>
                    <w:bottom w:val="single" w:sz="8" w:space="0" w:color="231F20"/>
                    <w:right w:val="single" w:sz="8" w:space="0" w:color="231F20"/>
                  </w:tcBorders>
                  <w:shd w:val="clear" w:color="auto" w:fill="D8E9D2"/>
                  <w:hideMark/>
                </w:tcPr>
                <w:p w14:paraId="43294FEC" w14:textId="77777777" w:rsidR="00BA5E11" w:rsidRDefault="00BA5E11" w:rsidP="00BA5E11">
                  <w:pPr>
                    <w:jc w:val="center"/>
                  </w:pPr>
                  <w:r>
                    <w:t>0</w:t>
                  </w:r>
                </w:p>
              </w:tc>
              <w:tc>
                <w:tcPr>
                  <w:tcW w:w="364" w:type="dxa"/>
                  <w:tcBorders>
                    <w:top w:val="single" w:sz="8" w:space="0" w:color="231F20"/>
                    <w:left w:val="single" w:sz="8" w:space="0" w:color="231F20"/>
                    <w:bottom w:val="single" w:sz="8" w:space="0" w:color="231F20"/>
                    <w:right w:val="single" w:sz="8" w:space="0" w:color="231F20"/>
                  </w:tcBorders>
                  <w:shd w:val="clear" w:color="auto" w:fill="D8E9D2"/>
                  <w:hideMark/>
                </w:tcPr>
                <w:p w14:paraId="22EBEAE0" w14:textId="77777777" w:rsidR="00BA5E11" w:rsidRDefault="00BA5E11" w:rsidP="00BA5E11">
                  <w:pPr>
                    <w:jc w:val="center"/>
                  </w:pPr>
                  <w:r>
                    <w:t>6</w:t>
                  </w:r>
                </w:p>
              </w:tc>
              <w:tc>
                <w:tcPr>
                  <w:tcW w:w="366" w:type="dxa"/>
                  <w:tcBorders>
                    <w:top w:val="single" w:sz="8" w:space="0" w:color="231F20"/>
                    <w:left w:val="single" w:sz="8" w:space="0" w:color="231F20"/>
                    <w:bottom w:val="single" w:sz="8" w:space="0" w:color="231F20"/>
                    <w:right w:val="single" w:sz="8" w:space="0" w:color="231F20"/>
                  </w:tcBorders>
                  <w:shd w:val="clear" w:color="auto" w:fill="D8E9D2"/>
                  <w:hideMark/>
                </w:tcPr>
                <w:p w14:paraId="4F9E5A8E" w14:textId="77777777" w:rsidR="00BA5E11" w:rsidRDefault="00BA5E11" w:rsidP="00BA5E11">
                  <w:pPr>
                    <w:jc w:val="center"/>
                  </w:pPr>
                  <w:r>
                    <w:t>4</w:t>
                  </w:r>
                </w:p>
              </w:tc>
              <w:tc>
                <w:tcPr>
                  <w:tcW w:w="706" w:type="dxa"/>
                  <w:tcBorders>
                    <w:top w:val="single" w:sz="8" w:space="0" w:color="231F20"/>
                    <w:left w:val="single" w:sz="8" w:space="0" w:color="231F20"/>
                    <w:bottom w:val="single" w:sz="8" w:space="0" w:color="231F20"/>
                    <w:right w:val="single" w:sz="8" w:space="0" w:color="231F20"/>
                  </w:tcBorders>
                  <w:shd w:val="clear" w:color="auto" w:fill="D8E9D2"/>
                  <w:hideMark/>
                </w:tcPr>
                <w:p w14:paraId="0904E8DC" w14:textId="77777777" w:rsidR="00BA5E11" w:rsidRDefault="00BA5E11" w:rsidP="00BA5E11">
                  <w:pPr>
                    <w:jc w:val="center"/>
                  </w:pPr>
                  <w:r>
                    <w:t>True</w:t>
                  </w:r>
                </w:p>
              </w:tc>
            </w:tr>
            <w:tr w:rsidR="00BA5E11" w14:paraId="18256E28" w14:textId="77777777" w:rsidTr="00BA5E11">
              <w:trPr>
                <w:trHeight w:hRule="exact" w:val="306"/>
              </w:trPr>
              <w:tc>
                <w:tcPr>
                  <w:tcW w:w="1006" w:type="dxa"/>
                  <w:tcBorders>
                    <w:top w:val="single" w:sz="8" w:space="0" w:color="231F20"/>
                    <w:left w:val="single" w:sz="8" w:space="0" w:color="231F20"/>
                    <w:bottom w:val="single" w:sz="8" w:space="0" w:color="231F20"/>
                    <w:right w:val="single" w:sz="8" w:space="0" w:color="231F20"/>
                  </w:tcBorders>
                  <w:shd w:val="clear" w:color="auto" w:fill="D8E9D2"/>
                  <w:hideMark/>
                </w:tcPr>
                <w:p w14:paraId="0CB35330" w14:textId="77777777" w:rsidR="00BA5E11" w:rsidRDefault="00BA5E11" w:rsidP="00BA5E11">
                  <w:pPr>
                    <w:jc w:val="center"/>
                  </w:pPr>
                  <w:r>
                    <w:t>5</w:t>
                  </w:r>
                </w:p>
              </w:tc>
              <w:tc>
                <w:tcPr>
                  <w:tcW w:w="352" w:type="dxa"/>
                  <w:tcBorders>
                    <w:top w:val="single" w:sz="8" w:space="0" w:color="231F20"/>
                    <w:left w:val="single" w:sz="8" w:space="0" w:color="231F20"/>
                    <w:bottom w:val="single" w:sz="8" w:space="0" w:color="231F20"/>
                    <w:right w:val="single" w:sz="8" w:space="0" w:color="231F20"/>
                  </w:tcBorders>
                  <w:shd w:val="clear" w:color="auto" w:fill="D8E9D2"/>
                  <w:hideMark/>
                </w:tcPr>
                <w:p w14:paraId="568B1EB8" w14:textId="77777777" w:rsidR="00BA5E11" w:rsidRDefault="00BA5E11" w:rsidP="00BA5E11">
                  <w:pPr>
                    <w:jc w:val="center"/>
                  </w:pPr>
                  <w:r>
                    <w:t>6</w:t>
                  </w:r>
                </w:p>
              </w:tc>
              <w:tc>
                <w:tcPr>
                  <w:tcW w:w="405" w:type="dxa"/>
                  <w:tcBorders>
                    <w:top w:val="single" w:sz="8" w:space="0" w:color="231F20"/>
                    <w:left w:val="single" w:sz="8" w:space="0" w:color="231F20"/>
                    <w:bottom w:val="single" w:sz="8" w:space="0" w:color="231F20"/>
                    <w:right w:val="single" w:sz="8" w:space="0" w:color="231F20"/>
                  </w:tcBorders>
                  <w:shd w:val="clear" w:color="auto" w:fill="D8E9D2"/>
                  <w:hideMark/>
                </w:tcPr>
                <w:p w14:paraId="32266138" w14:textId="77777777" w:rsidR="00BA5E11" w:rsidRDefault="00BA5E11" w:rsidP="00BA5E11">
                  <w:pPr>
                    <w:jc w:val="center"/>
                  </w:pPr>
                  <w:r>
                    <w:t>0</w:t>
                  </w:r>
                </w:p>
              </w:tc>
              <w:tc>
                <w:tcPr>
                  <w:tcW w:w="364" w:type="dxa"/>
                  <w:tcBorders>
                    <w:top w:val="single" w:sz="8" w:space="0" w:color="231F20"/>
                    <w:left w:val="single" w:sz="8" w:space="0" w:color="231F20"/>
                    <w:bottom w:val="single" w:sz="8" w:space="0" w:color="231F20"/>
                    <w:right w:val="single" w:sz="8" w:space="0" w:color="231F20"/>
                  </w:tcBorders>
                  <w:shd w:val="clear" w:color="auto" w:fill="D8E9D2"/>
                  <w:hideMark/>
                </w:tcPr>
                <w:p w14:paraId="056C7C29" w14:textId="77777777" w:rsidR="00BA5E11" w:rsidRDefault="00BA5E11" w:rsidP="00BA5E11">
                  <w:pPr>
                    <w:jc w:val="center"/>
                  </w:pPr>
                  <w:r>
                    <w:t>6</w:t>
                  </w:r>
                </w:p>
              </w:tc>
              <w:tc>
                <w:tcPr>
                  <w:tcW w:w="366" w:type="dxa"/>
                  <w:tcBorders>
                    <w:top w:val="single" w:sz="8" w:space="0" w:color="231F20"/>
                    <w:left w:val="single" w:sz="8" w:space="0" w:color="231F20"/>
                    <w:bottom w:val="single" w:sz="8" w:space="0" w:color="231F20"/>
                    <w:right w:val="single" w:sz="8" w:space="0" w:color="231F20"/>
                  </w:tcBorders>
                  <w:shd w:val="clear" w:color="auto" w:fill="D8E9D2"/>
                  <w:hideMark/>
                </w:tcPr>
                <w:p w14:paraId="2DE3EA11" w14:textId="77777777" w:rsidR="00BA5E11" w:rsidRDefault="00BA5E11" w:rsidP="00BA5E11">
                  <w:pPr>
                    <w:jc w:val="center"/>
                  </w:pPr>
                  <w:r>
                    <w:t>5</w:t>
                  </w:r>
                </w:p>
              </w:tc>
              <w:tc>
                <w:tcPr>
                  <w:tcW w:w="706" w:type="dxa"/>
                  <w:tcBorders>
                    <w:top w:val="single" w:sz="8" w:space="0" w:color="231F20"/>
                    <w:left w:val="single" w:sz="8" w:space="0" w:color="231F20"/>
                    <w:bottom w:val="single" w:sz="8" w:space="0" w:color="231F20"/>
                    <w:right w:val="single" w:sz="8" w:space="0" w:color="231F20"/>
                  </w:tcBorders>
                  <w:shd w:val="clear" w:color="auto" w:fill="D8E9D2"/>
                  <w:hideMark/>
                </w:tcPr>
                <w:p w14:paraId="1B97585B" w14:textId="77777777" w:rsidR="00BA5E11" w:rsidRDefault="00BA5E11" w:rsidP="00BA5E11">
                  <w:pPr>
                    <w:jc w:val="center"/>
                  </w:pPr>
                  <w:r>
                    <w:t>True</w:t>
                  </w:r>
                </w:p>
              </w:tc>
            </w:tr>
          </w:tbl>
          <w:p w14:paraId="6EFFB8DD" w14:textId="77777777" w:rsidR="00BA5E11" w:rsidRDefault="00BA5E11" w:rsidP="00BA5E11">
            <w:pPr>
              <w:pStyle w:val="BodyText0"/>
              <w:rPr>
                <w:rFonts w:ascii="Adobe Garamond Pro" w:eastAsia="Adobe Garamond Pro" w:hAnsi="Adobe Garamond Pro" w:cs="Adobe Garamond Pro"/>
                <w:sz w:val="20"/>
              </w:rPr>
            </w:pPr>
          </w:p>
          <w:p w14:paraId="6363E94C" w14:textId="77777777" w:rsidR="00BA5E11" w:rsidRDefault="00BA5E11" w:rsidP="00BA5E11">
            <w:pPr>
              <w:pStyle w:val="BodyText0"/>
              <w:rPr>
                <w:sz w:val="20"/>
              </w:rPr>
            </w:pPr>
          </w:p>
        </w:tc>
      </w:tr>
      <w:tr w:rsidR="00BA5E11" w14:paraId="37F51502" w14:textId="77777777" w:rsidTr="00BA5E11">
        <w:tc>
          <w:tcPr>
            <w:tcW w:w="683" w:type="dxa"/>
            <w:tcBorders>
              <w:top w:val="single" w:sz="4" w:space="0" w:color="auto"/>
              <w:left w:val="single" w:sz="4" w:space="0" w:color="auto"/>
              <w:bottom w:val="single" w:sz="4" w:space="0" w:color="auto"/>
              <w:right w:val="single" w:sz="4" w:space="0" w:color="auto"/>
            </w:tcBorders>
            <w:hideMark/>
          </w:tcPr>
          <w:p w14:paraId="34287122" w14:textId="77777777" w:rsidR="00BA5E11" w:rsidRDefault="00BA5E11" w:rsidP="00BA5E11">
            <w:pPr>
              <w:pStyle w:val="BodyText0"/>
              <w:rPr>
                <w:sz w:val="20"/>
              </w:rPr>
            </w:pPr>
            <w:r>
              <w:rPr>
                <w:sz w:val="20"/>
              </w:rPr>
              <w:t>6)</w:t>
            </w:r>
          </w:p>
        </w:tc>
        <w:tc>
          <w:tcPr>
            <w:tcW w:w="9903" w:type="dxa"/>
            <w:tcBorders>
              <w:top w:val="single" w:sz="4" w:space="0" w:color="auto"/>
              <w:left w:val="single" w:sz="4" w:space="0" w:color="auto"/>
              <w:bottom w:val="single" w:sz="4" w:space="0" w:color="auto"/>
              <w:right w:val="single" w:sz="4" w:space="0" w:color="auto"/>
            </w:tcBorders>
            <w:hideMark/>
          </w:tcPr>
          <w:p w14:paraId="0E88FA40" w14:textId="77777777" w:rsidR="00BA5E11" w:rsidRDefault="00BA5E11" w:rsidP="00BA5E11">
            <w:pPr>
              <w:pStyle w:val="BodyText0"/>
              <w:rPr>
                <w:sz w:val="20"/>
              </w:rPr>
            </w:pPr>
            <w:r>
              <w:rPr>
                <w:sz w:val="20"/>
              </w:rPr>
              <w:t>No</w:t>
            </w:r>
          </w:p>
        </w:tc>
      </w:tr>
      <w:tr w:rsidR="00BA5E11" w14:paraId="705B8E36" w14:textId="77777777" w:rsidTr="00BA5E11">
        <w:tc>
          <w:tcPr>
            <w:tcW w:w="683" w:type="dxa"/>
            <w:tcBorders>
              <w:top w:val="single" w:sz="4" w:space="0" w:color="auto"/>
              <w:left w:val="single" w:sz="4" w:space="0" w:color="auto"/>
              <w:bottom w:val="single" w:sz="4" w:space="0" w:color="auto"/>
              <w:right w:val="single" w:sz="4" w:space="0" w:color="auto"/>
            </w:tcBorders>
            <w:hideMark/>
          </w:tcPr>
          <w:p w14:paraId="5033CA90" w14:textId="77777777" w:rsidR="00BA5E11" w:rsidRDefault="00BA5E11" w:rsidP="00BA5E11">
            <w:pPr>
              <w:pStyle w:val="BodyText0"/>
              <w:rPr>
                <w:sz w:val="20"/>
              </w:rPr>
            </w:pPr>
            <w:r>
              <w:rPr>
                <w:sz w:val="20"/>
              </w:rPr>
              <w:t>7)</w:t>
            </w:r>
          </w:p>
        </w:tc>
        <w:tc>
          <w:tcPr>
            <w:tcW w:w="9903" w:type="dxa"/>
            <w:tcBorders>
              <w:top w:val="single" w:sz="4" w:space="0" w:color="auto"/>
              <w:left w:val="single" w:sz="4" w:space="0" w:color="auto"/>
              <w:bottom w:val="single" w:sz="4" w:space="0" w:color="auto"/>
              <w:right w:val="single" w:sz="4" w:space="0" w:color="auto"/>
            </w:tcBorders>
          </w:tcPr>
          <w:p w14:paraId="6DEED22C" w14:textId="77777777" w:rsidR="00BA5E11" w:rsidRDefault="00BA5E11" w:rsidP="00BA5E11">
            <w:pPr>
              <w:pStyle w:val="BodyText0"/>
              <w:rPr>
                <w:sz w:val="20"/>
              </w:rPr>
            </w:pPr>
          </w:p>
          <w:tbl>
            <w:tblPr>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CellMar>
                <w:left w:w="0" w:type="dxa"/>
                <w:right w:w="0" w:type="dxa"/>
              </w:tblCellMar>
              <w:tblLook w:val="01E0" w:firstRow="1" w:lastRow="1" w:firstColumn="1" w:lastColumn="1" w:noHBand="0" w:noVBand="0"/>
            </w:tblPr>
            <w:tblGrid>
              <w:gridCol w:w="1029"/>
              <w:gridCol w:w="430"/>
              <w:gridCol w:w="430"/>
              <w:gridCol w:w="411"/>
              <w:gridCol w:w="417"/>
              <w:gridCol w:w="683"/>
            </w:tblGrid>
            <w:tr w:rsidR="00BA5E11" w14:paraId="1A297959" w14:textId="77777777" w:rsidTr="00BA5E11">
              <w:trPr>
                <w:trHeight w:hRule="exact" w:val="667"/>
              </w:trPr>
              <w:tc>
                <w:tcPr>
                  <w:tcW w:w="1029" w:type="dxa"/>
                  <w:tcBorders>
                    <w:top w:val="single" w:sz="8" w:space="0" w:color="231F20"/>
                    <w:left w:val="single" w:sz="8" w:space="0" w:color="231F20"/>
                    <w:bottom w:val="single" w:sz="8" w:space="0" w:color="231F20"/>
                    <w:right w:val="single" w:sz="8" w:space="0" w:color="231F20"/>
                  </w:tcBorders>
                  <w:shd w:val="clear" w:color="auto" w:fill="A4CE99"/>
                  <w:hideMark/>
                </w:tcPr>
                <w:p w14:paraId="7E01D658" w14:textId="77777777" w:rsidR="00BA5E11" w:rsidRDefault="00BA5E11" w:rsidP="00BA5E11">
                  <w:pPr>
                    <w:pStyle w:val="TableParagraph"/>
                    <w:spacing w:before="30" w:line="292" w:lineRule="auto"/>
                    <w:ind w:left="375" w:hanging="270"/>
                    <w:rPr>
                      <w:rFonts w:ascii="Adobe Garamond Pro Bold"/>
                      <w:b/>
                      <w:sz w:val="23"/>
                    </w:rPr>
                  </w:pPr>
                  <w:r>
                    <w:rPr>
                      <w:rFonts w:ascii="Adobe Garamond Pro Bold"/>
                      <w:b/>
                      <w:sz w:val="23"/>
                    </w:rPr>
                    <w:t>Iteration No</w:t>
                  </w:r>
                </w:p>
              </w:tc>
              <w:tc>
                <w:tcPr>
                  <w:tcW w:w="430" w:type="dxa"/>
                  <w:tcBorders>
                    <w:top w:val="single" w:sz="8" w:space="0" w:color="231F20"/>
                    <w:left w:val="single" w:sz="8" w:space="0" w:color="231F20"/>
                    <w:bottom w:val="single" w:sz="8" w:space="0" w:color="231F20"/>
                    <w:right w:val="single" w:sz="8" w:space="0" w:color="231F20"/>
                  </w:tcBorders>
                  <w:shd w:val="clear" w:color="auto" w:fill="A4CE99"/>
                </w:tcPr>
                <w:p w14:paraId="2788F19F" w14:textId="77777777" w:rsidR="00BA5E11" w:rsidRDefault="00BA5E11" w:rsidP="00BA5E11">
                  <w:pPr>
                    <w:pStyle w:val="TableParagraph"/>
                    <w:spacing w:before="11"/>
                    <w:rPr>
                      <w:rFonts w:ascii="Palatino Linotype"/>
                      <w:i/>
                      <w:sz w:val="14"/>
                    </w:rPr>
                  </w:pPr>
                </w:p>
                <w:p w14:paraId="4BAA19C8" w14:textId="77777777" w:rsidR="00BA5E11" w:rsidRDefault="00BA5E11" w:rsidP="00BA5E11">
                  <w:pPr>
                    <w:pStyle w:val="TableParagraph"/>
                    <w:ind w:left="167"/>
                    <w:rPr>
                      <w:rFonts w:ascii="Adobe Garamond Pro Bold"/>
                      <w:b/>
                      <w:sz w:val="23"/>
                    </w:rPr>
                  </w:pPr>
                  <w:r>
                    <w:rPr>
                      <w:rFonts w:ascii="Adobe Garamond Pro Bold"/>
                      <w:b/>
                      <w:sz w:val="23"/>
                    </w:rPr>
                    <w:t>x</w:t>
                  </w:r>
                </w:p>
              </w:tc>
              <w:tc>
                <w:tcPr>
                  <w:tcW w:w="430" w:type="dxa"/>
                  <w:tcBorders>
                    <w:top w:val="single" w:sz="8" w:space="0" w:color="231F20"/>
                    <w:left w:val="single" w:sz="8" w:space="0" w:color="231F20"/>
                    <w:bottom w:val="single" w:sz="8" w:space="0" w:color="231F20"/>
                    <w:right w:val="single" w:sz="8" w:space="0" w:color="231F20"/>
                  </w:tcBorders>
                  <w:shd w:val="clear" w:color="auto" w:fill="A4CE99"/>
                </w:tcPr>
                <w:p w14:paraId="57ABF043" w14:textId="77777777" w:rsidR="00BA5E11" w:rsidRDefault="00BA5E11" w:rsidP="00BA5E11">
                  <w:pPr>
                    <w:pStyle w:val="TableParagraph"/>
                    <w:spacing w:before="11"/>
                    <w:rPr>
                      <w:rFonts w:ascii="Palatino Linotype"/>
                      <w:i/>
                      <w:sz w:val="14"/>
                    </w:rPr>
                  </w:pPr>
                </w:p>
                <w:p w14:paraId="7A2D15AD" w14:textId="77777777" w:rsidR="00BA5E11" w:rsidRDefault="00BA5E11" w:rsidP="00BA5E11">
                  <w:pPr>
                    <w:pStyle w:val="TableParagraph"/>
                    <w:ind w:right="164"/>
                    <w:jc w:val="right"/>
                    <w:rPr>
                      <w:rFonts w:ascii="Adobe Garamond Pro Bold"/>
                      <w:b/>
                      <w:sz w:val="23"/>
                    </w:rPr>
                  </w:pPr>
                  <w:r>
                    <w:rPr>
                      <w:rFonts w:ascii="Adobe Garamond Pro Bold"/>
                      <w:b/>
                      <w:sz w:val="23"/>
                    </w:rPr>
                    <w:t>y</w:t>
                  </w:r>
                </w:p>
              </w:tc>
              <w:tc>
                <w:tcPr>
                  <w:tcW w:w="411" w:type="dxa"/>
                  <w:tcBorders>
                    <w:top w:val="single" w:sz="8" w:space="0" w:color="231F20"/>
                    <w:left w:val="single" w:sz="8" w:space="0" w:color="231F20"/>
                    <w:bottom w:val="single" w:sz="8" w:space="0" w:color="231F20"/>
                    <w:right w:val="single" w:sz="8" w:space="0" w:color="231F20"/>
                  </w:tcBorders>
                  <w:shd w:val="clear" w:color="auto" w:fill="A4CE99"/>
                </w:tcPr>
                <w:p w14:paraId="2EA577CC" w14:textId="77777777" w:rsidR="00BA5E11" w:rsidRDefault="00BA5E11" w:rsidP="00BA5E11">
                  <w:pPr>
                    <w:pStyle w:val="TableParagraph"/>
                    <w:spacing w:before="11"/>
                    <w:rPr>
                      <w:rFonts w:ascii="Palatino Linotype"/>
                      <w:i/>
                      <w:sz w:val="14"/>
                    </w:rPr>
                  </w:pPr>
                </w:p>
                <w:p w14:paraId="1CF1A0F5" w14:textId="77777777" w:rsidR="00BA5E11" w:rsidRDefault="00BA5E11" w:rsidP="00BA5E11">
                  <w:pPr>
                    <w:pStyle w:val="TableParagraph"/>
                    <w:rPr>
                      <w:rFonts w:ascii="Adobe Garamond Pro Bold"/>
                      <w:b/>
                      <w:sz w:val="23"/>
                    </w:rPr>
                  </w:pPr>
                  <w:r>
                    <w:rPr>
                      <w:rFonts w:ascii="Adobe Garamond Pro Bold"/>
                      <w:b/>
                      <w:sz w:val="23"/>
                    </w:rPr>
                    <w:t>r</w:t>
                  </w:r>
                </w:p>
              </w:tc>
              <w:tc>
                <w:tcPr>
                  <w:tcW w:w="417" w:type="dxa"/>
                  <w:tcBorders>
                    <w:top w:val="single" w:sz="8" w:space="0" w:color="231F20"/>
                    <w:left w:val="single" w:sz="8" w:space="0" w:color="231F20"/>
                    <w:bottom w:val="single" w:sz="8" w:space="0" w:color="231F20"/>
                    <w:right w:val="single" w:sz="8" w:space="0" w:color="231F20"/>
                  </w:tcBorders>
                  <w:shd w:val="clear" w:color="auto" w:fill="A4CE99"/>
                </w:tcPr>
                <w:p w14:paraId="7CB8944B" w14:textId="77777777" w:rsidR="00BA5E11" w:rsidRDefault="00BA5E11" w:rsidP="00BA5E11">
                  <w:pPr>
                    <w:pStyle w:val="TableParagraph"/>
                    <w:spacing w:before="11"/>
                    <w:rPr>
                      <w:rFonts w:ascii="Palatino Linotype"/>
                      <w:i/>
                      <w:sz w:val="14"/>
                    </w:rPr>
                  </w:pPr>
                </w:p>
                <w:p w14:paraId="501DF16A" w14:textId="77777777" w:rsidR="00BA5E11" w:rsidRDefault="00BA5E11" w:rsidP="00BA5E11">
                  <w:pPr>
                    <w:pStyle w:val="TableParagraph"/>
                    <w:rPr>
                      <w:rFonts w:ascii="Adobe Garamond Pro Bold"/>
                      <w:b/>
                      <w:sz w:val="23"/>
                    </w:rPr>
                  </w:pPr>
                  <w:r>
                    <w:rPr>
                      <w:rFonts w:ascii="Adobe Garamond Pro Bold"/>
                      <w:b/>
                      <w:sz w:val="23"/>
                    </w:rPr>
                    <w:t>q</w:t>
                  </w:r>
                </w:p>
              </w:tc>
              <w:tc>
                <w:tcPr>
                  <w:tcW w:w="683" w:type="dxa"/>
                  <w:tcBorders>
                    <w:top w:val="single" w:sz="8" w:space="0" w:color="231F20"/>
                    <w:left w:val="single" w:sz="8" w:space="0" w:color="231F20"/>
                    <w:bottom w:val="single" w:sz="8" w:space="0" w:color="231F20"/>
                    <w:right w:val="single" w:sz="8" w:space="0" w:color="231F20"/>
                  </w:tcBorders>
                  <w:shd w:val="clear" w:color="auto" w:fill="A4CE99"/>
                </w:tcPr>
                <w:p w14:paraId="27C34634" w14:textId="77777777" w:rsidR="00BA5E11" w:rsidRDefault="00BA5E11" w:rsidP="00BA5E11">
                  <w:pPr>
                    <w:pStyle w:val="TableParagraph"/>
                    <w:spacing w:before="11"/>
                    <w:rPr>
                      <w:rFonts w:ascii="Palatino Linotype"/>
                      <w:i/>
                      <w:sz w:val="14"/>
                    </w:rPr>
                  </w:pPr>
                </w:p>
                <w:p w14:paraId="0968F270" w14:textId="77777777" w:rsidR="00BA5E11" w:rsidRDefault="00BA5E11" w:rsidP="00BA5E11">
                  <w:pPr>
                    <w:pStyle w:val="TableParagraph"/>
                    <w:ind w:left="98"/>
                    <w:rPr>
                      <w:rFonts w:ascii="Adobe Garamond Pro Bold"/>
                      <w:b/>
                      <w:sz w:val="23"/>
                    </w:rPr>
                  </w:pPr>
                  <w:r>
                    <w:rPr>
                      <w:rFonts w:ascii="Adobe Garamond Pro Bold"/>
                      <w:b/>
                      <w:sz w:val="23"/>
                    </w:rPr>
                    <w:t>r &gt;= y</w:t>
                  </w:r>
                </w:p>
              </w:tc>
            </w:tr>
            <w:tr w:rsidR="00BA5E11" w14:paraId="2489713E" w14:textId="77777777" w:rsidTr="00BA5E11">
              <w:trPr>
                <w:trHeight w:hRule="exact" w:val="306"/>
              </w:trPr>
              <w:tc>
                <w:tcPr>
                  <w:tcW w:w="1029" w:type="dxa"/>
                  <w:tcBorders>
                    <w:top w:val="single" w:sz="8" w:space="0" w:color="231F20"/>
                    <w:left w:val="single" w:sz="8" w:space="0" w:color="231F20"/>
                    <w:bottom w:val="single" w:sz="8" w:space="0" w:color="231F20"/>
                    <w:right w:val="single" w:sz="8" w:space="0" w:color="231F20"/>
                  </w:tcBorders>
                  <w:shd w:val="clear" w:color="auto" w:fill="D8E9D2"/>
                  <w:hideMark/>
                </w:tcPr>
                <w:p w14:paraId="442109D3" w14:textId="77777777" w:rsidR="00BA5E11" w:rsidRDefault="00BA5E11" w:rsidP="00BA5E11">
                  <w:pPr>
                    <w:pStyle w:val="TableParagraph"/>
                    <w:jc w:val="center"/>
                    <w:rPr>
                      <w:rFonts w:ascii="Arial"/>
                      <w:sz w:val="20"/>
                    </w:rPr>
                  </w:pPr>
                  <w:r>
                    <w:rPr>
                      <w:rFonts w:ascii="Arial"/>
                      <w:sz w:val="20"/>
                    </w:rPr>
                    <w:t>0</w:t>
                  </w:r>
                </w:p>
              </w:tc>
              <w:tc>
                <w:tcPr>
                  <w:tcW w:w="430" w:type="dxa"/>
                  <w:tcBorders>
                    <w:top w:val="single" w:sz="8" w:space="0" w:color="231F20"/>
                    <w:left w:val="single" w:sz="8" w:space="0" w:color="231F20"/>
                    <w:bottom w:val="single" w:sz="8" w:space="0" w:color="231F20"/>
                    <w:right w:val="single" w:sz="8" w:space="0" w:color="231F20"/>
                  </w:tcBorders>
                  <w:shd w:val="clear" w:color="auto" w:fill="D8E9D2"/>
                  <w:hideMark/>
                </w:tcPr>
                <w:p w14:paraId="4282A9DC" w14:textId="77777777" w:rsidR="00BA5E11" w:rsidRDefault="00BA5E11" w:rsidP="00BA5E11">
                  <w:pPr>
                    <w:pStyle w:val="TableParagraph"/>
                    <w:ind w:left="131"/>
                    <w:jc w:val="center"/>
                    <w:rPr>
                      <w:rFonts w:ascii="Arial"/>
                      <w:sz w:val="20"/>
                    </w:rPr>
                  </w:pPr>
                  <w:r>
                    <w:rPr>
                      <w:rFonts w:ascii="Arial"/>
                      <w:sz w:val="20"/>
                    </w:rPr>
                    <w:t>-2</w:t>
                  </w:r>
                </w:p>
              </w:tc>
              <w:tc>
                <w:tcPr>
                  <w:tcW w:w="430" w:type="dxa"/>
                  <w:tcBorders>
                    <w:top w:val="single" w:sz="8" w:space="0" w:color="231F20"/>
                    <w:left w:val="single" w:sz="8" w:space="0" w:color="231F20"/>
                    <w:bottom w:val="single" w:sz="8" w:space="0" w:color="231F20"/>
                    <w:right w:val="single" w:sz="8" w:space="0" w:color="231F20"/>
                  </w:tcBorders>
                  <w:shd w:val="clear" w:color="auto" w:fill="D8E9D2"/>
                  <w:hideMark/>
                </w:tcPr>
                <w:p w14:paraId="29BB3E55" w14:textId="77777777" w:rsidR="00BA5E11" w:rsidRDefault="00BA5E11" w:rsidP="00BA5E11">
                  <w:pPr>
                    <w:pStyle w:val="TableParagraph"/>
                    <w:ind w:right="162"/>
                    <w:jc w:val="center"/>
                    <w:rPr>
                      <w:rFonts w:ascii="Arial"/>
                      <w:sz w:val="20"/>
                    </w:rPr>
                  </w:pPr>
                  <w:r>
                    <w:rPr>
                      <w:rFonts w:ascii="Arial"/>
                      <w:sz w:val="20"/>
                    </w:rPr>
                    <w:t>1</w:t>
                  </w:r>
                </w:p>
              </w:tc>
              <w:tc>
                <w:tcPr>
                  <w:tcW w:w="411" w:type="dxa"/>
                  <w:tcBorders>
                    <w:top w:val="single" w:sz="8" w:space="0" w:color="231F20"/>
                    <w:left w:val="single" w:sz="8" w:space="0" w:color="231F20"/>
                    <w:bottom w:val="single" w:sz="8" w:space="0" w:color="231F20"/>
                    <w:right w:val="single" w:sz="8" w:space="0" w:color="231F20"/>
                  </w:tcBorders>
                  <w:shd w:val="clear" w:color="auto" w:fill="D8E9D2"/>
                  <w:hideMark/>
                </w:tcPr>
                <w:p w14:paraId="0F52FB74" w14:textId="77777777" w:rsidR="00BA5E11" w:rsidRDefault="00BA5E11" w:rsidP="00BA5E11">
                  <w:pPr>
                    <w:jc w:val="center"/>
                    <w:rPr>
                      <w:rFonts w:ascii="Adobe Garamond Pro"/>
                    </w:rPr>
                  </w:pPr>
                  <w:r>
                    <w:t>-2</w:t>
                  </w:r>
                </w:p>
              </w:tc>
              <w:tc>
                <w:tcPr>
                  <w:tcW w:w="417" w:type="dxa"/>
                  <w:tcBorders>
                    <w:top w:val="single" w:sz="8" w:space="0" w:color="231F20"/>
                    <w:left w:val="single" w:sz="8" w:space="0" w:color="231F20"/>
                    <w:bottom w:val="single" w:sz="8" w:space="0" w:color="231F20"/>
                    <w:right w:val="single" w:sz="8" w:space="0" w:color="231F20"/>
                  </w:tcBorders>
                  <w:shd w:val="clear" w:color="auto" w:fill="D8E9D2"/>
                  <w:hideMark/>
                </w:tcPr>
                <w:p w14:paraId="7D8549EF" w14:textId="77777777" w:rsidR="00BA5E11" w:rsidRDefault="00BA5E11" w:rsidP="00BA5E11">
                  <w:pPr>
                    <w:jc w:val="center"/>
                  </w:pPr>
                  <w:r>
                    <w:t>0</w:t>
                  </w:r>
                </w:p>
              </w:tc>
              <w:tc>
                <w:tcPr>
                  <w:tcW w:w="683" w:type="dxa"/>
                  <w:tcBorders>
                    <w:top w:val="single" w:sz="8" w:space="0" w:color="231F20"/>
                    <w:left w:val="single" w:sz="8" w:space="0" w:color="231F20"/>
                    <w:bottom w:val="single" w:sz="8" w:space="0" w:color="231F20"/>
                    <w:right w:val="single" w:sz="8" w:space="0" w:color="231F20"/>
                  </w:tcBorders>
                  <w:shd w:val="clear" w:color="auto" w:fill="D8E9D2"/>
                  <w:hideMark/>
                </w:tcPr>
                <w:p w14:paraId="7D7249E2" w14:textId="77777777" w:rsidR="00BA5E11" w:rsidRDefault="00BA5E11" w:rsidP="00BA5E11">
                  <w:pPr>
                    <w:jc w:val="center"/>
                  </w:pPr>
                  <w:r>
                    <w:t>False</w:t>
                  </w:r>
                </w:p>
              </w:tc>
            </w:tr>
          </w:tbl>
          <w:p w14:paraId="3773CBBB" w14:textId="77777777" w:rsidR="00BA5E11" w:rsidRDefault="00BA5E11" w:rsidP="00BA5E11">
            <w:pPr>
              <w:pStyle w:val="BodyText0"/>
              <w:rPr>
                <w:sz w:val="20"/>
              </w:rPr>
            </w:pPr>
          </w:p>
        </w:tc>
      </w:tr>
      <w:tr w:rsidR="00BA5E11" w14:paraId="6855A886" w14:textId="77777777" w:rsidTr="00BA5E11">
        <w:tc>
          <w:tcPr>
            <w:tcW w:w="683" w:type="dxa"/>
            <w:tcBorders>
              <w:top w:val="single" w:sz="4" w:space="0" w:color="auto"/>
              <w:left w:val="single" w:sz="4" w:space="0" w:color="auto"/>
              <w:bottom w:val="single" w:sz="4" w:space="0" w:color="auto"/>
              <w:right w:val="single" w:sz="4" w:space="0" w:color="auto"/>
            </w:tcBorders>
            <w:hideMark/>
          </w:tcPr>
          <w:p w14:paraId="036BA030" w14:textId="77777777" w:rsidR="00BA5E11" w:rsidRDefault="00BA5E11" w:rsidP="00BA5E11">
            <w:pPr>
              <w:pStyle w:val="BodyText0"/>
              <w:rPr>
                <w:sz w:val="20"/>
              </w:rPr>
            </w:pPr>
            <w:r>
              <w:rPr>
                <w:sz w:val="20"/>
              </w:rPr>
              <w:t>8)</w:t>
            </w:r>
          </w:p>
        </w:tc>
        <w:tc>
          <w:tcPr>
            <w:tcW w:w="9903" w:type="dxa"/>
            <w:tcBorders>
              <w:top w:val="single" w:sz="4" w:space="0" w:color="auto"/>
              <w:left w:val="single" w:sz="4" w:space="0" w:color="auto"/>
              <w:bottom w:val="single" w:sz="4" w:space="0" w:color="auto"/>
              <w:right w:val="single" w:sz="4" w:space="0" w:color="auto"/>
            </w:tcBorders>
            <w:hideMark/>
          </w:tcPr>
          <w:p w14:paraId="52ECFA93" w14:textId="77777777" w:rsidR="00BA5E11" w:rsidRDefault="00BA5E11" w:rsidP="00BA5E11">
            <w:pPr>
              <w:pStyle w:val="BodyText0"/>
              <w:rPr>
                <w:sz w:val="20"/>
              </w:rPr>
            </w:pPr>
            <w:r>
              <w:rPr>
                <w:sz w:val="20"/>
              </w:rPr>
              <w:t>Yes</w:t>
            </w:r>
          </w:p>
        </w:tc>
      </w:tr>
      <w:tr w:rsidR="00BA5E11" w14:paraId="205B5ED1" w14:textId="77777777" w:rsidTr="00BA5E11">
        <w:tc>
          <w:tcPr>
            <w:tcW w:w="683" w:type="dxa"/>
            <w:tcBorders>
              <w:top w:val="single" w:sz="4" w:space="0" w:color="auto"/>
              <w:left w:val="single" w:sz="4" w:space="0" w:color="auto"/>
              <w:bottom w:val="single" w:sz="4" w:space="0" w:color="auto"/>
              <w:right w:val="single" w:sz="4" w:space="0" w:color="auto"/>
            </w:tcBorders>
            <w:hideMark/>
          </w:tcPr>
          <w:p w14:paraId="392F15B1" w14:textId="77777777" w:rsidR="00BA5E11" w:rsidRDefault="00BA5E11" w:rsidP="00BA5E11">
            <w:pPr>
              <w:pStyle w:val="BodyText0"/>
              <w:rPr>
                <w:sz w:val="20"/>
              </w:rPr>
            </w:pPr>
            <w:r>
              <w:rPr>
                <w:sz w:val="20"/>
              </w:rPr>
              <w:lastRenderedPageBreak/>
              <w:t>9)</w:t>
            </w:r>
          </w:p>
        </w:tc>
        <w:tc>
          <w:tcPr>
            <w:tcW w:w="9903" w:type="dxa"/>
            <w:tcBorders>
              <w:top w:val="single" w:sz="4" w:space="0" w:color="auto"/>
              <w:left w:val="single" w:sz="4" w:space="0" w:color="auto"/>
              <w:bottom w:val="single" w:sz="4" w:space="0" w:color="auto"/>
              <w:right w:val="single" w:sz="4" w:space="0" w:color="auto"/>
            </w:tcBorders>
            <w:hideMark/>
          </w:tcPr>
          <w:p w14:paraId="5E5FE830" w14:textId="77777777" w:rsidR="00BA5E11" w:rsidRDefault="00BA5E11" w:rsidP="00BA5E11">
            <w:pPr>
              <w:pStyle w:val="BodyText0"/>
              <w:rPr>
                <w:sz w:val="20"/>
              </w:rPr>
            </w:pPr>
            <w:r>
              <w:rPr>
                <w:sz w:val="20"/>
              </w:rPr>
              <w:t>No</w:t>
            </w:r>
          </w:p>
        </w:tc>
      </w:tr>
    </w:tbl>
    <w:p w14:paraId="7F32672A" w14:textId="77777777" w:rsidR="00CF153B" w:rsidRPr="00BB4110" w:rsidRDefault="00CF153B" w:rsidP="00CF153B">
      <w:pPr>
        <w:pStyle w:val="ChapterHeadingTimesRoman"/>
        <w:rPr>
          <w:rStyle w:val="UnitSubNo"/>
          <w:rFonts w:ascii="Times New Roman" w:hAnsi="Times New Roman"/>
          <w:color w:val="1B8FC9"/>
          <w:sz w:val="20"/>
          <w:szCs w:val="20"/>
        </w:rPr>
      </w:pPr>
    </w:p>
    <w:p w14:paraId="60E21C92" w14:textId="35123A69" w:rsidR="00CF153B" w:rsidRDefault="00CF153B" w:rsidP="00CF153B">
      <w:pPr>
        <w:pStyle w:val="ChapterHeadingTimesRoman"/>
        <w:rPr>
          <w:rStyle w:val="UnitSubNo"/>
          <w:rFonts w:ascii="Times New Roman" w:hAnsi="Times New Roman"/>
          <w:color w:val="1B8FC9"/>
          <w:sz w:val="30"/>
        </w:rPr>
      </w:pPr>
      <w:r w:rsidRPr="00BE7B1F">
        <w:rPr>
          <w:rStyle w:val="SubHeading"/>
          <w:rFonts w:ascii="Times New Roman" w:hAnsi="Times New Roman"/>
          <w:color w:val="1B8FC9"/>
        </w:rPr>
        <w:t xml:space="preserve">Chapter </w:t>
      </w:r>
      <w:r>
        <w:rPr>
          <w:rStyle w:val="UnitSubNo"/>
          <w:rFonts w:ascii="Times New Roman" w:hAnsi="Times New Roman"/>
          <w:color w:val="1B8FC9"/>
          <w:sz w:val="30"/>
        </w:rPr>
        <w:t>4</w:t>
      </w:r>
      <w:r w:rsidRPr="00BE7B1F">
        <w:rPr>
          <w:rStyle w:val="UnitSubNo"/>
          <w:rFonts w:ascii="Times New Roman" w:hAnsi="Times New Roman"/>
          <w:color w:val="1B8FC9"/>
          <w:sz w:val="30"/>
        </w:rPr>
        <w:t>.1.</w:t>
      </w:r>
      <w:r>
        <w:rPr>
          <w:rStyle w:val="UnitSubNo"/>
          <w:rFonts w:ascii="Times New Roman" w:hAnsi="Times New Roman"/>
          <w:color w:val="1B8FC9"/>
          <w:sz w:val="30"/>
        </w:rPr>
        <w:t>3 Abstraction</w:t>
      </w:r>
    </w:p>
    <w:p w14:paraId="1AA6A38A" w14:textId="77777777" w:rsidR="0016379B" w:rsidRPr="00BB4110" w:rsidRDefault="0016379B" w:rsidP="00CF153B">
      <w:pPr>
        <w:pStyle w:val="ChapterHeadingTimesRoman"/>
        <w:rPr>
          <w:rStyle w:val="UnitSubNo"/>
          <w:rFonts w:ascii="Times New Roman" w:hAnsi="Times New Roman"/>
          <w:color w:val="1B8FC9"/>
          <w:sz w:val="20"/>
          <w:szCs w:val="20"/>
        </w:rPr>
      </w:pPr>
    </w:p>
    <w:tbl>
      <w:tblPr>
        <w:tblStyle w:val="TableGrid"/>
        <w:tblW w:w="0" w:type="auto"/>
        <w:tblLook w:val="04A0" w:firstRow="1" w:lastRow="0" w:firstColumn="1" w:lastColumn="0" w:noHBand="0" w:noVBand="1"/>
      </w:tblPr>
      <w:tblGrid>
        <w:gridCol w:w="817"/>
        <w:gridCol w:w="8425"/>
      </w:tblGrid>
      <w:tr w:rsidR="0016379B" w14:paraId="35EDA918" w14:textId="77777777" w:rsidTr="00BA5E11">
        <w:tc>
          <w:tcPr>
            <w:tcW w:w="817" w:type="dxa"/>
          </w:tcPr>
          <w:p w14:paraId="2F9188FA" w14:textId="77777777" w:rsidR="0016379B" w:rsidRDefault="0016379B" w:rsidP="00BA5E11">
            <w:r>
              <w:t>1a)</w:t>
            </w:r>
          </w:p>
        </w:tc>
        <w:tc>
          <w:tcPr>
            <w:tcW w:w="8425" w:type="dxa"/>
          </w:tcPr>
          <w:p w14:paraId="7D40B1B0" w14:textId="77777777" w:rsidR="0016379B" w:rsidRDefault="0016379B" w:rsidP="00BA5E11">
            <w:r>
              <w:t>Omitting unnecessary details.</w:t>
            </w:r>
          </w:p>
        </w:tc>
      </w:tr>
      <w:tr w:rsidR="0016379B" w14:paraId="33EF3C3F" w14:textId="77777777" w:rsidTr="00BA5E11">
        <w:tc>
          <w:tcPr>
            <w:tcW w:w="817" w:type="dxa"/>
          </w:tcPr>
          <w:p w14:paraId="797CD6CE" w14:textId="77777777" w:rsidR="0016379B" w:rsidRDefault="0016379B" w:rsidP="00BA5E11">
            <w:r>
              <w:t>1b)</w:t>
            </w:r>
          </w:p>
        </w:tc>
        <w:tc>
          <w:tcPr>
            <w:tcW w:w="8425" w:type="dxa"/>
          </w:tcPr>
          <w:p w14:paraId="45499BEA" w14:textId="77777777" w:rsidR="0016379B" w:rsidRDefault="0016379B" w:rsidP="00BA5E11">
            <w:r>
              <w:t>G</w:t>
            </w:r>
            <w:r w:rsidRPr="00CA5594">
              <w:t>rouping by common characteristics to arrive at a hierarchical relationship of the ‘is a kind of’ type.</w:t>
            </w:r>
          </w:p>
        </w:tc>
      </w:tr>
      <w:tr w:rsidR="0016379B" w14:paraId="026FEB68" w14:textId="77777777" w:rsidTr="00BA5E11">
        <w:tc>
          <w:tcPr>
            <w:tcW w:w="817" w:type="dxa"/>
          </w:tcPr>
          <w:p w14:paraId="7BE7075D" w14:textId="77777777" w:rsidR="0016379B" w:rsidRDefault="0016379B" w:rsidP="00BA5E11">
            <w:r>
              <w:t>2)</w:t>
            </w:r>
          </w:p>
        </w:tc>
        <w:tc>
          <w:tcPr>
            <w:tcW w:w="8425" w:type="dxa"/>
          </w:tcPr>
          <w:p w14:paraId="691269C0" w14:textId="77777777" w:rsidR="0016379B" w:rsidRDefault="0016379B" w:rsidP="00BA5E11">
            <w:r>
              <w:t>Removing unnecessary details means that it is often easier to find a solution to the problem as it is easier to see the information that is important and to spot how to use the information to solve the problem.</w:t>
            </w:r>
          </w:p>
        </w:tc>
      </w:tr>
    </w:tbl>
    <w:p w14:paraId="41F4E9B7" w14:textId="77777777" w:rsidR="00AE7306" w:rsidRPr="00BB4110" w:rsidRDefault="00AE7306" w:rsidP="00CF153B">
      <w:pPr>
        <w:pStyle w:val="ChapterHeadingTimesRoman"/>
        <w:rPr>
          <w:rStyle w:val="UnitSubNo"/>
          <w:rFonts w:ascii="Times New Roman" w:hAnsi="Times New Roman"/>
          <w:color w:val="1B8FC9"/>
          <w:sz w:val="20"/>
          <w:szCs w:val="20"/>
        </w:rPr>
      </w:pPr>
    </w:p>
    <w:p w14:paraId="1C3A0BC2" w14:textId="5972B63A" w:rsidR="00CF153B" w:rsidRDefault="00CF153B" w:rsidP="00CF153B">
      <w:pPr>
        <w:pStyle w:val="ChapterHeadingTimesRoman"/>
        <w:rPr>
          <w:rStyle w:val="UnitSubNo"/>
          <w:rFonts w:ascii="Times New Roman" w:hAnsi="Times New Roman"/>
          <w:color w:val="1B8FC9"/>
          <w:sz w:val="30"/>
        </w:rPr>
      </w:pPr>
      <w:r w:rsidRPr="00BE7B1F">
        <w:rPr>
          <w:rStyle w:val="SubHeading"/>
          <w:rFonts w:ascii="Times New Roman" w:hAnsi="Times New Roman"/>
          <w:color w:val="1B8FC9"/>
        </w:rPr>
        <w:t xml:space="preserve">Chapter </w:t>
      </w:r>
      <w:r>
        <w:rPr>
          <w:rStyle w:val="UnitSubNo"/>
          <w:rFonts w:ascii="Times New Roman" w:hAnsi="Times New Roman"/>
          <w:color w:val="1B8FC9"/>
          <w:sz w:val="30"/>
        </w:rPr>
        <w:t>4</w:t>
      </w:r>
      <w:r w:rsidRPr="00BE7B1F">
        <w:rPr>
          <w:rStyle w:val="UnitSubNo"/>
          <w:rFonts w:ascii="Times New Roman" w:hAnsi="Times New Roman"/>
          <w:color w:val="1B8FC9"/>
          <w:sz w:val="30"/>
        </w:rPr>
        <w:t>.1</w:t>
      </w:r>
      <w:r>
        <w:rPr>
          <w:rStyle w:val="UnitSubNo"/>
          <w:rFonts w:ascii="Times New Roman" w:hAnsi="Times New Roman"/>
          <w:color w:val="1B8FC9"/>
          <w:sz w:val="30"/>
        </w:rPr>
        <w:t>.4 Information hiding</w:t>
      </w:r>
    </w:p>
    <w:p w14:paraId="50AB5F45" w14:textId="77777777" w:rsidR="00CF153B" w:rsidRPr="00BB4110" w:rsidRDefault="00CF153B" w:rsidP="00CF153B">
      <w:pPr>
        <w:pStyle w:val="ChapterHeadingTimesRoman"/>
        <w:rPr>
          <w:rStyle w:val="UnitSubNo"/>
          <w:rFonts w:ascii="Times New Roman" w:hAnsi="Times New Roman"/>
          <w:color w:val="1B8FC9"/>
          <w:sz w:val="20"/>
          <w:szCs w:val="20"/>
        </w:rPr>
      </w:pPr>
    </w:p>
    <w:tbl>
      <w:tblPr>
        <w:tblStyle w:val="TableGrid"/>
        <w:tblW w:w="0" w:type="auto"/>
        <w:tblLook w:val="04A0" w:firstRow="1" w:lastRow="0" w:firstColumn="1" w:lastColumn="0" w:noHBand="0" w:noVBand="1"/>
      </w:tblPr>
      <w:tblGrid>
        <w:gridCol w:w="865"/>
        <w:gridCol w:w="8377"/>
      </w:tblGrid>
      <w:tr w:rsidR="00F42F18" w14:paraId="711C2275" w14:textId="77777777" w:rsidTr="00F42F18">
        <w:tc>
          <w:tcPr>
            <w:tcW w:w="959" w:type="dxa"/>
          </w:tcPr>
          <w:p w14:paraId="1BA2AB21" w14:textId="77777777" w:rsidR="00F42F18" w:rsidRDefault="00F42F18" w:rsidP="00F42F18">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9747" w:type="dxa"/>
          </w:tcPr>
          <w:p w14:paraId="4A8BD2A0" w14:textId="77777777" w:rsidR="00F42F18" w:rsidRDefault="00F42F18" w:rsidP="00F42F18">
            <w:pPr>
              <w:rPr>
                <w:rFonts w:ascii="Adobe Garamond Pro" w:eastAsia="Adobe Garamond Pro" w:hAnsi="Adobe Garamond Pro" w:cs="Adobe Garamond Pro"/>
                <w:sz w:val="20"/>
                <w:szCs w:val="20"/>
              </w:rPr>
            </w:pPr>
          </w:p>
        </w:tc>
      </w:tr>
      <w:tr w:rsidR="00F42F18" w14:paraId="4DDD2535" w14:textId="77777777" w:rsidTr="00F42F18">
        <w:tc>
          <w:tcPr>
            <w:tcW w:w="959" w:type="dxa"/>
          </w:tcPr>
          <w:p w14:paraId="5F62D6A4" w14:textId="77777777" w:rsidR="00F42F18" w:rsidRDefault="00F42F18" w:rsidP="00F42F18">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2)</w:t>
            </w:r>
          </w:p>
        </w:tc>
        <w:tc>
          <w:tcPr>
            <w:tcW w:w="9747" w:type="dxa"/>
          </w:tcPr>
          <w:p w14:paraId="6DD14065" w14:textId="77777777" w:rsidR="00F42F18" w:rsidRDefault="00F42F18" w:rsidP="00F42F18">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Information hiding is the process of hiding all details of an object that do not contribute to its essential characteristics.  When developing software systems this is done via an interface where other modules interact with a module via its interface, they do not need to know the internal workings of the module.</w:t>
            </w:r>
          </w:p>
          <w:p w14:paraId="0FA05556" w14:textId="77777777" w:rsidR="00F42F18" w:rsidRDefault="00F42F18" w:rsidP="00F42F18">
            <w:pPr>
              <w:rPr>
                <w:rFonts w:ascii="Adobe Garamond Pro" w:eastAsia="Adobe Garamond Pro" w:hAnsi="Adobe Garamond Pro" w:cs="Adobe Garamond Pro"/>
                <w:sz w:val="20"/>
                <w:szCs w:val="20"/>
              </w:rPr>
            </w:pPr>
          </w:p>
          <w:p w14:paraId="14F6746D" w14:textId="77777777" w:rsidR="00F42F18" w:rsidRDefault="00F42F18" w:rsidP="00F42F18">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 xml:space="preserve">If a software system wants to make use of Google Maps it can do this via an interface (the Google Maps API) and does not need to know how the Google Maps code works. </w:t>
            </w:r>
          </w:p>
        </w:tc>
      </w:tr>
    </w:tbl>
    <w:p w14:paraId="4AB1A20D" w14:textId="77777777" w:rsidR="00F42F18" w:rsidRPr="00BB4110" w:rsidRDefault="00F42F18" w:rsidP="00CF153B">
      <w:pPr>
        <w:pStyle w:val="ChapterHeadingTimesRoman"/>
        <w:rPr>
          <w:rStyle w:val="UnitSubNo"/>
          <w:rFonts w:ascii="Times New Roman" w:hAnsi="Times New Roman"/>
          <w:color w:val="1B8FC9"/>
          <w:sz w:val="20"/>
          <w:szCs w:val="20"/>
        </w:rPr>
      </w:pPr>
    </w:p>
    <w:p w14:paraId="5C54E8A4" w14:textId="566C142F" w:rsidR="00CF153B" w:rsidRDefault="00CF153B" w:rsidP="00CF153B">
      <w:pPr>
        <w:pStyle w:val="ChapterHeadingTimesRoman"/>
        <w:rPr>
          <w:rStyle w:val="UnitSubNo"/>
          <w:rFonts w:ascii="Times New Roman" w:hAnsi="Times New Roman"/>
          <w:color w:val="1B8FC9"/>
          <w:sz w:val="30"/>
        </w:rPr>
      </w:pPr>
      <w:r w:rsidRPr="00BE7B1F">
        <w:rPr>
          <w:rStyle w:val="SubHeading"/>
          <w:rFonts w:ascii="Times New Roman" w:hAnsi="Times New Roman"/>
          <w:color w:val="1B8FC9"/>
        </w:rPr>
        <w:t xml:space="preserve">Chapter </w:t>
      </w:r>
      <w:r>
        <w:rPr>
          <w:rStyle w:val="UnitSubNo"/>
          <w:rFonts w:ascii="Times New Roman" w:hAnsi="Times New Roman"/>
          <w:color w:val="1B8FC9"/>
          <w:sz w:val="30"/>
        </w:rPr>
        <w:t>4</w:t>
      </w:r>
      <w:r w:rsidRPr="00BE7B1F">
        <w:rPr>
          <w:rStyle w:val="UnitSubNo"/>
          <w:rFonts w:ascii="Times New Roman" w:hAnsi="Times New Roman"/>
          <w:color w:val="1B8FC9"/>
          <w:sz w:val="30"/>
        </w:rPr>
        <w:t>.1.</w:t>
      </w:r>
      <w:r>
        <w:rPr>
          <w:rStyle w:val="UnitSubNo"/>
          <w:rFonts w:ascii="Times New Roman" w:hAnsi="Times New Roman"/>
          <w:color w:val="1B8FC9"/>
          <w:sz w:val="30"/>
        </w:rPr>
        <w:t>5 Procedural abstraction</w:t>
      </w:r>
    </w:p>
    <w:p w14:paraId="66E30C75" w14:textId="77777777" w:rsidR="0016379B" w:rsidRPr="00BB4110" w:rsidRDefault="0016379B" w:rsidP="00CF153B">
      <w:pPr>
        <w:pStyle w:val="ChapterHeadingTimesRoman"/>
        <w:rPr>
          <w:rStyle w:val="UnitSubNo"/>
          <w:rFonts w:ascii="Times New Roman" w:hAnsi="Times New Roman"/>
          <w:color w:val="1B8FC9"/>
          <w:sz w:val="20"/>
          <w:szCs w:val="20"/>
        </w:rPr>
      </w:pPr>
    </w:p>
    <w:tbl>
      <w:tblPr>
        <w:tblStyle w:val="TableGrid"/>
        <w:tblW w:w="0" w:type="auto"/>
        <w:tblLook w:val="04A0" w:firstRow="1" w:lastRow="0" w:firstColumn="1" w:lastColumn="0" w:noHBand="0" w:noVBand="1"/>
      </w:tblPr>
      <w:tblGrid>
        <w:gridCol w:w="629"/>
        <w:gridCol w:w="8613"/>
      </w:tblGrid>
      <w:tr w:rsidR="0016379B" w14:paraId="2EC56C93" w14:textId="77777777" w:rsidTr="00BA5E11">
        <w:tc>
          <w:tcPr>
            <w:tcW w:w="675" w:type="dxa"/>
          </w:tcPr>
          <w:p w14:paraId="626B9EBC" w14:textId="77777777" w:rsidR="0016379B" w:rsidRDefault="0016379B" w:rsidP="00BA5E11">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9971" w:type="dxa"/>
          </w:tcPr>
          <w:p w14:paraId="55B57E91" w14:textId="77777777" w:rsidR="0016379B" w:rsidRDefault="0016379B" w:rsidP="00BA5E11">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A formula is a whole class of computations – since each variable in the formula can be replaced with an infinite number of different values.  A</w:t>
            </w:r>
            <w:r w:rsidRPr="005C4D4B">
              <w:rPr>
                <w:rFonts w:ascii="Adobe Garamond Pro" w:eastAsia="Adobe Garamond Pro" w:hAnsi="Adobe Garamond Pro" w:cs="Adobe Garamond Pro"/>
                <w:sz w:val="20"/>
                <w:szCs w:val="20"/>
              </w:rPr>
              <w:t xml:space="preserve"> formula represents a computational method, a procedure. Such an abstraction is called a procedural abstraction, since the result of the abstraction is a procedure, or method.</w:t>
            </w:r>
          </w:p>
        </w:tc>
      </w:tr>
    </w:tbl>
    <w:p w14:paraId="5CBCFCE2" w14:textId="77777777" w:rsidR="00CF153B" w:rsidRDefault="00CF153B" w:rsidP="00CF153B">
      <w:pPr>
        <w:pStyle w:val="ChapterHeadingTimesRoman"/>
        <w:rPr>
          <w:rStyle w:val="UnitSubNo"/>
          <w:rFonts w:ascii="Times New Roman" w:hAnsi="Times New Roman"/>
          <w:color w:val="1B8FC9"/>
          <w:sz w:val="30"/>
        </w:rPr>
      </w:pPr>
    </w:p>
    <w:p w14:paraId="0DE17D11" w14:textId="48A474C4" w:rsidR="00CF153B" w:rsidRDefault="00CF153B" w:rsidP="00CF153B">
      <w:pPr>
        <w:pStyle w:val="ChapterHeadingTimesRoman"/>
        <w:rPr>
          <w:rStyle w:val="UnitSubNo"/>
          <w:rFonts w:ascii="Times New Roman" w:hAnsi="Times New Roman"/>
          <w:color w:val="1B8FC9"/>
          <w:sz w:val="30"/>
        </w:rPr>
      </w:pPr>
      <w:r w:rsidRPr="00BE7B1F">
        <w:rPr>
          <w:rStyle w:val="SubHeading"/>
          <w:rFonts w:ascii="Times New Roman" w:hAnsi="Times New Roman"/>
          <w:color w:val="1B8FC9"/>
        </w:rPr>
        <w:t xml:space="preserve">Chapter </w:t>
      </w:r>
      <w:r>
        <w:rPr>
          <w:rStyle w:val="UnitSubNo"/>
          <w:rFonts w:ascii="Times New Roman" w:hAnsi="Times New Roman"/>
          <w:color w:val="1B8FC9"/>
          <w:sz w:val="30"/>
        </w:rPr>
        <w:t>4</w:t>
      </w:r>
      <w:r w:rsidRPr="00BE7B1F">
        <w:rPr>
          <w:rStyle w:val="UnitSubNo"/>
          <w:rFonts w:ascii="Times New Roman" w:hAnsi="Times New Roman"/>
          <w:color w:val="1B8FC9"/>
          <w:sz w:val="30"/>
        </w:rPr>
        <w:t>.1</w:t>
      </w:r>
      <w:r>
        <w:rPr>
          <w:rStyle w:val="UnitSubNo"/>
          <w:rFonts w:ascii="Times New Roman" w:hAnsi="Times New Roman"/>
          <w:color w:val="1B8FC9"/>
          <w:sz w:val="30"/>
        </w:rPr>
        <w:t>.6 Functional abstraction</w:t>
      </w:r>
    </w:p>
    <w:p w14:paraId="60B8CECF" w14:textId="77777777" w:rsidR="00913E5D" w:rsidRDefault="00913E5D" w:rsidP="00CF153B">
      <w:pPr>
        <w:pStyle w:val="ChapterHeadingTimesRoman"/>
        <w:rPr>
          <w:rStyle w:val="UnitSubNo"/>
          <w:rFonts w:ascii="Times New Roman" w:hAnsi="Times New Roman"/>
          <w:color w:val="1B8FC9"/>
          <w:sz w:val="30"/>
        </w:rPr>
      </w:pPr>
    </w:p>
    <w:tbl>
      <w:tblPr>
        <w:tblStyle w:val="TableGrid"/>
        <w:tblW w:w="0" w:type="auto"/>
        <w:tblLook w:val="04A0" w:firstRow="1" w:lastRow="0" w:firstColumn="1" w:lastColumn="0" w:noHBand="0" w:noVBand="1"/>
      </w:tblPr>
      <w:tblGrid>
        <w:gridCol w:w="629"/>
        <w:gridCol w:w="8613"/>
      </w:tblGrid>
      <w:tr w:rsidR="00913E5D" w14:paraId="6F9720AE" w14:textId="77777777" w:rsidTr="00BA5E11">
        <w:tc>
          <w:tcPr>
            <w:tcW w:w="675" w:type="dxa"/>
          </w:tcPr>
          <w:p w14:paraId="12CE7933" w14:textId="77777777" w:rsidR="00913E5D" w:rsidRDefault="00913E5D" w:rsidP="00BA5E11">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1)</w:t>
            </w:r>
          </w:p>
        </w:tc>
        <w:tc>
          <w:tcPr>
            <w:tcW w:w="9991" w:type="dxa"/>
          </w:tcPr>
          <w:p w14:paraId="160C43F1" w14:textId="77777777" w:rsidR="00913E5D" w:rsidRDefault="00913E5D" w:rsidP="00BA5E11">
            <w:pPr>
              <w:rPr>
                <w:rFonts w:ascii="Adobe Garamond Pro" w:eastAsia="Adobe Garamond Pro" w:hAnsi="Adobe Garamond Pro" w:cs="Adobe Garamond Pro"/>
                <w:sz w:val="20"/>
                <w:szCs w:val="20"/>
              </w:rPr>
            </w:pPr>
            <w:r>
              <w:rPr>
                <w:rFonts w:ascii="Adobe Garamond Pro" w:eastAsia="Adobe Garamond Pro" w:hAnsi="Adobe Garamond Pro" w:cs="Adobe Garamond Pro"/>
                <w:sz w:val="20"/>
                <w:szCs w:val="20"/>
              </w:rPr>
              <w:t xml:space="preserve">Functional abstraction is when the </w:t>
            </w:r>
            <w:r w:rsidRPr="00C93B71">
              <w:rPr>
                <w:rFonts w:ascii="Adobe Garamond Pro" w:eastAsia="Adobe Garamond Pro" w:hAnsi="Adobe Garamond Pro" w:cs="Adobe Garamond Pro"/>
                <w:sz w:val="20"/>
                <w:szCs w:val="20"/>
              </w:rPr>
              <w:t xml:space="preserve">computation method </w:t>
            </w:r>
            <w:r>
              <w:rPr>
                <w:rFonts w:ascii="Adobe Garamond Pro" w:eastAsia="Adobe Garamond Pro" w:hAnsi="Adobe Garamond Pro" w:cs="Adobe Garamond Pro"/>
                <w:sz w:val="20"/>
                <w:szCs w:val="20"/>
              </w:rPr>
              <w:t>actually used is hidden.  The function is a black box – we put the necessary inputs into the box</w:t>
            </w:r>
            <w:r w:rsidRPr="00C93B71">
              <w:rPr>
                <w:rFonts w:ascii="Adobe Garamond Pro" w:eastAsia="Adobe Garamond Pro" w:hAnsi="Adobe Garamond Pro" w:cs="Adobe Garamond Pro"/>
                <w:sz w:val="20"/>
                <w:szCs w:val="20"/>
              </w:rPr>
              <w:t xml:space="preserve"> </w:t>
            </w:r>
            <w:r>
              <w:rPr>
                <w:rFonts w:ascii="Adobe Garamond Pro" w:eastAsia="Adobe Garamond Pro" w:hAnsi="Adobe Garamond Pro" w:cs="Adobe Garamond Pro"/>
                <w:sz w:val="20"/>
                <w:szCs w:val="20"/>
              </w:rPr>
              <w:t>and the desired output is produced, there is no need to know what is going on inside the box to produce the output.</w:t>
            </w:r>
          </w:p>
        </w:tc>
      </w:tr>
    </w:tbl>
    <w:p w14:paraId="447E9EF2" w14:textId="77777777" w:rsidR="00CF153B" w:rsidRDefault="00CF153B" w:rsidP="00CF153B">
      <w:pPr>
        <w:pStyle w:val="ChapterHeadingTimesRoman"/>
        <w:rPr>
          <w:rStyle w:val="UnitSubNo"/>
          <w:rFonts w:ascii="Times New Roman" w:hAnsi="Times New Roman"/>
          <w:color w:val="1B8FC9"/>
          <w:sz w:val="30"/>
        </w:rPr>
      </w:pPr>
    </w:p>
    <w:p w14:paraId="3F41C247" w14:textId="1134D11C" w:rsidR="00CF153B" w:rsidRDefault="00CF153B" w:rsidP="00CF153B">
      <w:pPr>
        <w:pStyle w:val="ChapterHeadingTimesRoman"/>
        <w:rPr>
          <w:rStyle w:val="UnitSubNo"/>
          <w:rFonts w:ascii="Times New Roman" w:hAnsi="Times New Roman"/>
          <w:color w:val="1B8FC9"/>
          <w:sz w:val="30"/>
        </w:rPr>
      </w:pPr>
      <w:r w:rsidRPr="00BE7B1F">
        <w:rPr>
          <w:rStyle w:val="SubHeading"/>
          <w:rFonts w:ascii="Times New Roman" w:hAnsi="Times New Roman"/>
          <w:color w:val="1B8FC9"/>
        </w:rPr>
        <w:t xml:space="preserve">Chapter </w:t>
      </w:r>
      <w:r>
        <w:rPr>
          <w:rStyle w:val="UnitSubNo"/>
          <w:rFonts w:ascii="Times New Roman" w:hAnsi="Times New Roman"/>
          <w:color w:val="1B8FC9"/>
          <w:sz w:val="30"/>
        </w:rPr>
        <w:t>4</w:t>
      </w:r>
      <w:r w:rsidRPr="00BE7B1F">
        <w:rPr>
          <w:rStyle w:val="UnitSubNo"/>
          <w:rFonts w:ascii="Times New Roman" w:hAnsi="Times New Roman"/>
          <w:color w:val="1B8FC9"/>
          <w:sz w:val="30"/>
        </w:rPr>
        <w:t>.1</w:t>
      </w:r>
      <w:r>
        <w:rPr>
          <w:rStyle w:val="UnitSubNo"/>
          <w:rFonts w:ascii="Times New Roman" w:hAnsi="Times New Roman"/>
          <w:color w:val="1B8FC9"/>
          <w:sz w:val="30"/>
        </w:rPr>
        <w:t>.7 Data abstraction</w:t>
      </w:r>
    </w:p>
    <w:p w14:paraId="395872B1" w14:textId="77777777" w:rsidR="00CF153B" w:rsidRDefault="00CF153B" w:rsidP="00CF153B">
      <w:pPr>
        <w:pStyle w:val="ChapterHeadingTimesRoman"/>
        <w:rPr>
          <w:rStyle w:val="UnitSubNo"/>
          <w:rFonts w:ascii="Times New Roman" w:hAnsi="Times New Roman"/>
          <w:color w:val="1B8FC9"/>
          <w:sz w:val="30"/>
        </w:rPr>
      </w:pPr>
    </w:p>
    <w:tbl>
      <w:tblPr>
        <w:tblStyle w:val="TableGrid"/>
        <w:tblW w:w="0" w:type="auto"/>
        <w:tblLook w:val="04A0" w:firstRow="1" w:lastRow="0" w:firstColumn="1" w:lastColumn="0" w:noHBand="0" w:noVBand="1"/>
      </w:tblPr>
      <w:tblGrid>
        <w:gridCol w:w="1139"/>
        <w:gridCol w:w="8103"/>
      </w:tblGrid>
      <w:tr w:rsidR="00BA5E11" w14:paraId="3470D33A" w14:textId="77777777" w:rsidTr="00BA5E11">
        <w:tc>
          <w:tcPr>
            <w:tcW w:w="1138" w:type="dxa"/>
          </w:tcPr>
          <w:p w14:paraId="27787455" w14:textId="77777777" w:rsidR="00BA5E11" w:rsidRDefault="00BA5E11" w:rsidP="00BA5E11">
            <w:pPr>
              <w:tabs>
                <w:tab w:val="left" w:pos="3771"/>
              </w:tabs>
              <w:spacing w:before="110" w:line="278" w:lineRule="auto"/>
              <w:ind w:right="615"/>
              <w:rPr>
                <w:sz w:val="23"/>
              </w:rPr>
            </w:pPr>
            <w:r>
              <w:rPr>
                <w:sz w:val="23"/>
              </w:rPr>
              <w:t>1)</w:t>
            </w:r>
          </w:p>
        </w:tc>
        <w:tc>
          <w:tcPr>
            <w:tcW w:w="9568" w:type="dxa"/>
          </w:tcPr>
          <w:p w14:paraId="5313AA15" w14:textId="77777777" w:rsidR="00BA5E11" w:rsidRDefault="00BA5E11" w:rsidP="00BA5E11">
            <w:pPr>
              <w:tabs>
                <w:tab w:val="left" w:pos="3771"/>
              </w:tabs>
              <w:spacing w:before="110" w:line="278" w:lineRule="auto"/>
              <w:ind w:right="615"/>
              <w:rPr>
                <w:sz w:val="23"/>
              </w:rPr>
            </w:pPr>
            <w:r>
              <w:rPr>
                <w:sz w:val="23"/>
              </w:rPr>
              <w:t>Details of how data are actually represented are hidden.</w:t>
            </w:r>
          </w:p>
        </w:tc>
      </w:tr>
      <w:tr w:rsidR="00BA5E11" w14:paraId="17150301" w14:textId="77777777" w:rsidTr="00BA5E11">
        <w:tc>
          <w:tcPr>
            <w:tcW w:w="1138" w:type="dxa"/>
          </w:tcPr>
          <w:p w14:paraId="67642B9D" w14:textId="77777777" w:rsidR="00BA5E11" w:rsidRDefault="00BA5E11" w:rsidP="00BA5E11">
            <w:pPr>
              <w:tabs>
                <w:tab w:val="left" w:pos="3771"/>
              </w:tabs>
              <w:spacing w:before="110" w:line="278" w:lineRule="auto"/>
              <w:ind w:right="615"/>
              <w:rPr>
                <w:sz w:val="23"/>
              </w:rPr>
            </w:pPr>
            <w:r>
              <w:rPr>
                <w:sz w:val="23"/>
              </w:rPr>
              <w:t>2a)</w:t>
            </w:r>
          </w:p>
        </w:tc>
        <w:tc>
          <w:tcPr>
            <w:tcW w:w="9568" w:type="dxa"/>
          </w:tcPr>
          <w:p w14:paraId="08EA142F" w14:textId="77777777" w:rsidR="00BA5E11" w:rsidRDefault="00BA5E11" w:rsidP="00BA5E11">
            <w:pPr>
              <w:tabs>
                <w:tab w:val="left" w:pos="3771"/>
              </w:tabs>
              <w:spacing w:before="110" w:line="278" w:lineRule="auto"/>
              <w:ind w:right="615"/>
              <w:rPr>
                <w:sz w:val="23"/>
              </w:rPr>
            </w:pPr>
            <w:r>
              <w:rPr>
                <w:sz w:val="23"/>
              </w:rPr>
              <w:t>It could be represented using an array of compound objects.  Each object would store the necessary details about the book e.g. ISBN, author, title, etc.  The books details would be stored in consecutive locations in the array.</w:t>
            </w:r>
          </w:p>
        </w:tc>
      </w:tr>
      <w:tr w:rsidR="00BA5E11" w14:paraId="37E70A17" w14:textId="77777777" w:rsidTr="00BA5E11">
        <w:tc>
          <w:tcPr>
            <w:tcW w:w="1138" w:type="dxa"/>
          </w:tcPr>
          <w:p w14:paraId="1C20EC1F" w14:textId="77777777" w:rsidR="00BA5E11" w:rsidRDefault="00BA5E11" w:rsidP="00BA5E11">
            <w:pPr>
              <w:tabs>
                <w:tab w:val="left" w:pos="3771"/>
              </w:tabs>
              <w:spacing w:before="110" w:line="278" w:lineRule="auto"/>
              <w:ind w:right="615"/>
              <w:rPr>
                <w:sz w:val="23"/>
              </w:rPr>
            </w:pPr>
            <w:r>
              <w:rPr>
                <w:sz w:val="23"/>
              </w:rPr>
              <w:t>2b)</w:t>
            </w:r>
          </w:p>
        </w:tc>
        <w:tc>
          <w:tcPr>
            <w:tcW w:w="9568" w:type="dxa"/>
          </w:tcPr>
          <w:p w14:paraId="360F21ED" w14:textId="77777777" w:rsidR="00BA5E11" w:rsidRDefault="00BA5E11" w:rsidP="00BA5E11">
            <w:pPr>
              <w:tabs>
                <w:tab w:val="left" w:pos="3771"/>
              </w:tabs>
              <w:spacing w:before="110" w:line="278" w:lineRule="auto"/>
              <w:ind w:right="615"/>
              <w:rPr>
                <w:sz w:val="23"/>
              </w:rPr>
            </w:pPr>
            <w:r>
              <w:rPr>
                <w:sz w:val="23"/>
              </w:rPr>
              <w:t>Add to stack (push)</w:t>
            </w:r>
          </w:p>
          <w:p w14:paraId="7D955191" w14:textId="77777777" w:rsidR="00BA5E11" w:rsidRDefault="00BA5E11" w:rsidP="00BA5E11">
            <w:pPr>
              <w:tabs>
                <w:tab w:val="left" w:pos="3771"/>
              </w:tabs>
              <w:spacing w:before="110" w:line="278" w:lineRule="auto"/>
              <w:ind w:right="615"/>
              <w:rPr>
                <w:sz w:val="23"/>
              </w:rPr>
            </w:pPr>
            <w:r>
              <w:rPr>
                <w:sz w:val="23"/>
              </w:rPr>
              <w:t>Delete from stack (pop)</w:t>
            </w:r>
          </w:p>
          <w:p w14:paraId="64672B06" w14:textId="77777777" w:rsidR="00BA5E11" w:rsidRDefault="00BA5E11" w:rsidP="00BA5E11">
            <w:pPr>
              <w:tabs>
                <w:tab w:val="left" w:pos="3771"/>
              </w:tabs>
              <w:spacing w:before="110" w:line="278" w:lineRule="auto"/>
              <w:ind w:right="615"/>
              <w:rPr>
                <w:sz w:val="23"/>
              </w:rPr>
            </w:pPr>
            <w:r>
              <w:rPr>
                <w:sz w:val="23"/>
              </w:rPr>
              <w:t>Check for empty stack</w:t>
            </w:r>
          </w:p>
          <w:p w14:paraId="64EA6F0D" w14:textId="77777777" w:rsidR="00BA5E11" w:rsidRDefault="00BA5E11" w:rsidP="00BA5E11">
            <w:pPr>
              <w:tabs>
                <w:tab w:val="left" w:pos="3771"/>
              </w:tabs>
              <w:spacing w:before="110" w:line="278" w:lineRule="auto"/>
              <w:ind w:right="615"/>
              <w:rPr>
                <w:sz w:val="23"/>
              </w:rPr>
            </w:pPr>
            <w:r>
              <w:rPr>
                <w:sz w:val="23"/>
              </w:rPr>
              <w:t>Check for full stack</w:t>
            </w:r>
          </w:p>
          <w:p w14:paraId="10B338D1" w14:textId="77777777" w:rsidR="00BA5E11" w:rsidRDefault="00BA5E11" w:rsidP="00BA5E11">
            <w:pPr>
              <w:tabs>
                <w:tab w:val="left" w:pos="3771"/>
              </w:tabs>
              <w:spacing w:before="110" w:line="278" w:lineRule="auto"/>
              <w:ind w:right="615"/>
              <w:rPr>
                <w:sz w:val="23"/>
              </w:rPr>
            </w:pPr>
            <w:r>
              <w:rPr>
                <w:sz w:val="23"/>
              </w:rPr>
              <w:t>Flush</w:t>
            </w:r>
          </w:p>
          <w:p w14:paraId="46975D67" w14:textId="77777777" w:rsidR="00BA5E11" w:rsidRDefault="00BA5E11" w:rsidP="00BA5E11">
            <w:pPr>
              <w:tabs>
                <w:tab w:val="left" w:pos="3771"/>
              </w:tabs>
              <w:spacing w:before="110" w:line="278" w:lineRule="auto"/>
              <w:ind w:right="615"/>
              <w:rPr>
                <w:sz w:val="23"/>
              </w:rPr>
            </w:pPr>
            <w:r>
              <w:rPr>
                <w:sz w:val="23"/>
              </w:rPr>
              <w:lastRenderedPageBreak/>
              <w:t>Look at top item of stack (peek)</w:t>
            </w:r>
          </w:p>
        </w:tc>
      </w:tr>
      <w:tr w:rsidR="00BA5E11" w14:paraId="30DC00CA" w14:textId="77777777" w:rsidTr="00BA5E11">
        <w:tc>
          <w:tcPr>
            <w:tcW w:w="1138" w:type="dxa"/>
          </w:tcPr>
          <w:p w14:paraId="357AEDBF" w14:textId="77777777" w:rsidR="00BA5E11" w:rsidRDefault="00BA5E11" w:rsidP="00BA5E11">
            <w:pPr>
              <w:tabs>
                <w:tab w:val="left" w:pos="3771"/>
              </w:tabs>
              <w:spacing w:before="110" w:line="278" w:lineRule="auto"/>
              <w:ind w:right="615"/>
              <w:rPr>
                <w:sz w:val="23"/>
              </w:rPr>
            </w:pPr>
            <w:r>
              <w:rPr>
                <w:sz w:val="23"/>
              </w:rPr>
              <w:lastRenderedPageBreak/>
              <w:t>2c)</w:t>
            </w:r>
          </w:p>
        </w:tc>
        <w:tc>
          <w:tcPr>
            <w:tcW w:w="9568" w:type="dxa"/>
          </w:tcPr>
          <w:p w14:paraId="47FF869D" w14:textId="77777777" w:rsidR="00BA5E11" w:rsidRDefault="00BA5E11" w:rsidP="00BA5E11">
            <w:pPr>
              <w:tabs>
                <w:tab w:val="left" w:pos="3771"/>
              </w:tabs>
              <w:spacing w:before="110" w:line="278" w:lineRule="auto"/>
              <w:ind w:right="615"/>
              <w:rPr>
                <w:sz w:val="23"/>
              </w:rPr>
            </w:pPr>
            <w:r>
              <w:rPr>
                <w:sz w:val="23"/>
              </w:rPr>
              <w:t>Create an interface which contains headers for the subroutines available e.g. push.  Put the code for the subroutines and the array in an implementation section that is not accessible except via the interface.</w:t>
            </w:r>
          </w:p>
        </w:tc>
      </w:tr>
    </w:tbl>
    <w:p w14:paraId="63ADB79D" w14:textId="77777777" w:rsidR="00AE7306" w:rsidRDefault="00AE7306" w:rsidP="00CF153B">
      <w:pPr>
        <w:pStyle w:val="ChapterHeadingTimesRoman"/>
        <w:rPr>
          <w:rStyle w:val="SubHeading"/>
          <w:rFonts w:ascii="Times New Roman" w:hAnsi="Times New Roman"/>
          <w:color w:val="1B8FC9"/>
        </w:rPr>
      </w:pPr>
    </w:p>
    <w:p w14:paraId="65F44EF8" w14:textId="470FC043" w:rsidR="00CF153B" w:rsidRDefault="00CF153B" w:rsidP="00CF153B">
      <w:pPr>
        <w:pStyle w:val="ChapterHeadingTimesRoman"/>
        <w:rPr>
          <w:rStyle w:val="UnitSubNo"/>
          <w:rFonts w:ascii="Times New Roman" w:hAnsi="Times New Roman"/>
          <w:color w:val="1B8FC9"/>
          <w:sz w:val="30"/>
        </w:rPr>
      </w:pPr>
      <w:r w:rsidRPr="00BE7B1F">
        <w:rPr>
          <w:rStyle w:val="SubHeading"/>
          <w:rFonts w:ascii="Times New Roman" w:hAnsi="Times New Roman"/>
          <w:color w:val="1B8FC9"/>
        </w:rPr>
        <w:t xml:space="preserve">Chapter </w:t>
      </w:r>
      <w:r>
        <w:rPr>
          <w:rStyle w:val="UnitSubNo"/>
          <w:rFonts w:ascii="Times New Roman" w:hAnsi="Times New Roman"/>
          <w:color w:val="1B8FC9"/>
          <w:sz w:val="30"/>
        </w:rPr>
        <w:t>4</w:t>
      </w:r>
      <w:r w:rsidRPr="00BE7B1F">
        <w:rPr>
          <w:rStyle w:val="UnitSubNo"/>
          <w:rFonts w:ascii="Times New Roman" w:hAnsi="Times New Roman"/>
          <w:color w:val="1B8FC9"/>
          <w:sz w:val="30"/>
        </w:rPr>
        <w:t>.1.</w:t>
      </w:r>
      <w:r>
        <w:rPr>
          <w:rStyle w:val="UnitSubNo"/>
          <w:rFonts w:ascii="Times New Roman" w:hAnsi="Times New Roman"/>
          <w:color w:val="1B8FC9"/>
          <w:sz w:val="30"/>
        </w:rPr>
        <w:t>8 Problem abstraction/reduction</w:t>
      </w:r>
    </w:p>
    <w:p w14:paraId="2857B036" w14:textId="77777777" w:rsidR="00CF153B" w:rsidRDefault="00CF153B" w:rsidP="00CF153B">
      <w:pPr>
        <w:pStyle w:val="ChapterHeadingTimesRoman"/>
        <w:rPr>
          <w:rStyle w:val="UnitSubNo"/>
          <w:rFonts w:ascii="Times New Roman" w:hAnsi="Times New Roman"/>
          <w:color w:val="1B8FC9"/>
          <w:sz w:val="30"/>
        </w:rPr>
      </w:pPr>
    </w:p>
    <w:tbl>
      <w:tblPr>
        <w:tblStyle w:val="TableGrid"/>
        <w:tblW w:w="0" w:type="auto"/>
        <w:tblLook w:val="04A0" w:firstRow="1" w:lastRow="0" w:firstColumn="1" w:lastColumn="0" w:noHBand="0" w:noVBand="1"/>
      </w:tblPr>
      <w:tblGrid>
        <w:gridCol w:w="675"/>
        <w:gridCol w:w="8567"/>
      </w:tblGrid>
      <w:tr w:rsidR="0016379B" w14:paraId="73F33BF1" w14:textId="77777777" w:rsidTr="00BA5E11">
        <w:tc>
          <w:tcPr>
            <w:tcW w:w="675" w:type="dxa"/>
          </w:tcPr>
          <w:p w14:paraId="631D44C6" w14:textId="77777777" w:rsidR="0016379B" w:rsidRDefault="0016379B" w:rsidP="00BA5E11">
            <w:r>
              <w:t>1)</w:t>
            </w:r>
          </w:p>
        </w:tc>
        <w:tc>
          <w:tcPr>
            <w:tcW w:w="8567" w:type="dxa"/>
          </w:tcPr>
          <w:p w14:paraId="74E44335" w14:textId="77777777" w:rsidR="0016379B" w:rsidRDefault="0016379B" w:rsidP="00BA5E11">
            <w:r>
              <w:t>If there are n people (assuming that no one shakes their own hand or shakes hands with a person more than once) then each person will shake hands with between 1 and n-1 people.  It is not possible to assign each person a different number of handshakes because there is one less possible number of handshakes than there is number of people so at least two people must have done the same number of handshakes.</w:t>
            </w:r>
          </w:p>
        </w:tc>
      </w:tr>
      <w:tr w:rsidR="0016379B" w14:paraId="38329BE5" w14:textId="77777777" w:rsidTr="00BA5E11">
        <w:tc>
          <w:tcPr>
            <w:tcW w:w="675" w:type="dxa"/>
          </w:tcPr>
          <w:p w14:paraId="554F77C6" w14:textId="77777777" w:rsidR="0016379B" w:rsidRDefault="0016379B" w:rsidP="00BA5E11">
            <w:r>
              <w:t>2)</w:t>
            </w:r>
          </w:p>
        </w:tc>
        <w:tc>
          <w:tcPr>
            <w:tcW w:w="8567" w:type="dxa"/>
          </w:tcPr>
          <w:p w14:paraId="64B2BE12" w14:textId="77777777" w:rsidR="0016379B" w:rsidRDefault="0016379B" w:rsidP="00BA5E11">
            <w:r>
              <w:t>3, because if you use the pigeonhole principle and the colours are equivalent to holes there are two holes (colours) so if you take three socks at least two of them must be put in the same hole (be of the same colour).</w:t>
            </w:r>
          </w:p>
        </w:tc>
      </w:tr>
      <w:tr w:rsidR="0016379B" w14:paraId="38EDAEC1" w14:textId="77777777" w:rsidTr="00BA5E11">
        <w:tc>
          <w:tcPr>
            <w:tcW w:w="675" w:type="dxa"/>
          </w:tcPr>
          <w:p w14:paraId="0893747D" w14:textId="77777777" w:rsidR="0016379B" w:rsidRDefault="0016379B" w:rsidP="00BA5E11">
            <w:r>
              <w:t>3)</w:t>
            </w:r>
          </w:p>
        </w:tc>
        <w:tc>
          <w:tcPr>
            <w:tcW w:w="8567" w:type="dxa"/>
          </w:tcPr>
          <w:p w14:paraId="1BE8A027" w14:textId="77777777" w:rsidR="0016379B" w:rsidRDefault="0016379B" w:rsidP="00BA5E11">
            <w:pPr>
              <w:rPr>
                <w:noProof/>
                <w:lang w:eastAsia="en-GB"/>
              </w:rPr>
            </w:pPr>
          </w:p>
          <w:p w14:paraId="4654A93F" w14:textId="77777777" w:rsidR="0016379B" w:rsidRDefault="0016379B" w:rsidP="00BA5E11">
            <w:r>
              <w:rPr>
                <w:noProof/>
                <w:lang w:eastAsia="zh-CN"/>
              </w:rPr>
              <w:drawing>
                <wp:inline distT="0" distB="0" distL="0" distR="0" wp14:anchorId="1155E5ED" wp14:editId="7C71C211">
                  <wp:extent cx="2990850" cy="229870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png"/>
                          <pic:cNvPicPr/>
                        </pic:nvPicPr>
                        <pic:blipFill rotWithShape="1">
                          <a:blip r:embed="rId24" cstate="print">
                            <a:extLst>
                              <a:ext uri="{28A0092B-C50C-407E-A947-70E740481C1C}">
                                <a14:useLocalDpi xmlns:a14="http://schemas.microsoft.com/office/drawing/2010/main" val="0"/>
                              </a:ext>
                            </a:extLst>
                          </a:blip>
                          <a:srcRect l="24695" t="27078" r="23145" b="12786"/>
                          <a:stretch/>
                        </pic:blipFill>
                        <pic:spPr bwMode="auto">
                          <a:xfrm>
                            <a:off x="0" y="0"/>
                            <a:ext cx="2989526" cy="2297682"/>
                          </a:xfrm>
                          <a:prstGeom prst="rect">
                            <a:avLst/>
                          </a:prstGeom>
                          <a:ln>
                            <a:noFill/>
                          </a:ln>
                          <a:extLst>
                            <a:ext uri="{53640926-AAD7-44D8-BBD7-CCE9431645EC}">
                              <a14:shadowObscured xmlns:a14="http://schemas.microsoft.com/office/drawing/2010/main"/>
                            </a:ext>
                          </a:extLst>
                        </pic:spPr>
                      </pic:pic>
                    </a:graphicData>
                  </a:graphic>
                </wp:inline>
              </w:drawing>
            </w:r>
          </w:p>
        </w:tc>
      </w:tr>
    </w:tbl>
    <w:p w14:paraId="6495D51A" w14:textId="77777777" w:rsidR="0016379B" w:rsidRDefault="0016379B" w:rsidP="00CF153B">
      <w:pPr>
        <w:pStyle w:val="ChapterHeadingTimesRoman"/>
        <w:rPr>
          <w:rStyle w:val="UnitSubNo"/>
          <w:rFonts w:ascii="Times New Roman" w:hAnsi="Times New Roman"/>
          <w:color w:val="1B8FC9"/>
          <w:sz w:val="30"/>
        </w:rPr>
      </w:pPr>
    </w:p>
    <w:p w14:paraId="0631B52D" w14:textId="5776E854" w:rsidR="00CF153B" w:rsidRDefault="00CF153B" w:rsidP="00CF153B">
      <w:pPr>
        <w:pStyle w:val="ChapterHeadingTimesRoman"/>
        <w:rPr>
          <w:rStyle w:val="UnitSubNo"/>
          <w:rFonts w:ascii="Times New Roman" w:hAnsi="Times New Roman"/>
          <w:color w:val="1B8FC9"/>
          <w:sz w:val="30"/>
        </w:rPr>
      </w:pPr>
      <w:r w:rsidRPr="00BE7B1F">
        <w:rPr>
          <w:rStyle w:val="SubHeading"/>
          <w:rFonts w:ascii="Times New Roman" w:hAnsi="Times New Roman"/>
          <w:color w:val="1B8FC9"/>
        </w:rPr>
        <w:t xml:space="preserve">Chapter </w:t>
      </w:r>
      <w:r>
        <w:rPr>
          <w:rStyle w:val="UnitSubNo"/>
          <w:rFonts w:ascii="Times New Roman" w:hAnsi="Times New Roman"/>
          <w:color w:val="1B8FC9"/>
          <w:sz w:val="30"/>
        </w:rPr>
        <w:t>4</w:t>
      </w:r>
      <w:r w:rsidRPr="00BE7B1F">
        <w:rPr>
          <w:rStyle w:val="UnitSubNo"/>
          <w:rFonts w:ascii="Times New Roman" w:hAnsi="Times New Roman"/>
          <w:color w:val="1B8FC9"/>
          <w:sz w:val="30"/>
        </w:rPr>
        <w:t>.1</w:t>
      </w:r>
      <w:r>
        <w:rPr>
          <w:rStyle w:val="UnitSubNo"/>
          <w:rFonts w:ascii="Times New Roman" w:hAnsi="Times New Roman"/>
          <w:color w:val="1B8FC9"/>
          <w:sz w:val="30"/>
        </w:rPr>
        <w:t>.9 Decomposition</w:t>
      </w:r>
    </w:p>
    <w:p w14:paraId="28336A04" w14:textId="77777777" w:rsidR="00CF153B" w:rsidRDefault="00CF153B" w:rsidP="00CF153B">
      <w:pPr>
        <w:pStyle w:val="ChapterHeadingTimesRoman"/>
        <w:rPr>
          <w:rStyle w:val="UnitSubNo"/>
          <w:rFonts w:ascii="Times New Roman" w:hAnsi="Times New Roman"/>
          <w:color w:val="1B8FC9"/>
          <w:sz w:val="30"/>
        </w:rPr>
      </w:pPr>
    </w:p>
    <w:tbl>
      <w:tblPr>
        <w:tblStyle w:val="TableGrid"/>
        <w:tblW w:w="0" w:type="auto"/>
        <w:tblLook w:val="04A0" w:firstRow="1" w:lastRow="0" w:firstColumn="1" w:lastColumn="0" w:noHBand="0" w:noVBand="1"/>
      </w:tblPr>
      <w:tblGrid>
        <w:gridCol w:w="738"/>
        <w:gridCol w:w="8504"/>
      </w:tblGrid>
      <w:tr w:rsidR="00172701" w14:paraId="5E8AFB27" w14:textId="77777777" w:rsidTr="00CC7CAA">
        <w:tc>
          <w:tcPr>
            <w:tcW w:w="817" w:type="dxa"/>
          </w:tcPr>
          <w:p w14:paraId="6998965B" w14:textId="77777777" w:rsidR="00172701" w:rsidRDefault="00172701" w:rsidP="00CC7CAA">
            <w:pPr>
              <w:pStyle w:val="BodyText0"/>
              <w:rPr>
                <w:sz w:val="20"/>
              </w:rPr>
            </w:pPr>
            <w:r>
              <w:rPr>
                <w:sz w:val="20"/>
              </w:rPr>
              <w:t>1)</w:t>
            </w:r>
          </w:p>
        </w:tc>
        <w:tc>
          <w:tcPr>
            <w:tcW w:w="10069" w:type="dxa"/>
          </w:tcPr>
          <w:p w14:paraId="1DCD0D7B" w14:textId="77777777" w:rsidR="00172701" w:rsidRDefault="00172701" w:rsidP="00CC7CAA">
            <w:pPr>
              <w:pStyle w:val="BodyText0"/>
              <w:rPr>
                <w:sz w:val="20"/>
              </w:rPr>
            </w:pPr>
            <w:r>
              <w:rPr>
                <w:sz w:val="20"/>
              </w:rPr>
              <w:t>Procedural decomposition is a top-down strategy in which big problems are broken into smaller problems.</w:t>
            </w:r>
          </w:p>
        </w:tc>
      </w:tr>
    </w:tbl>
    <w:p w14:paraId="52FA5B97" w14:textId="77777777" w:rsidR="00172701" w:rsidRDefault="00172701" w:rsidP="00CF153B">
      <w:pPr>
        <w:pStyle w:val="ChapterHeadingTimesRoman"/>
        <w:rPr>
          <w:rStyle w:val="UnitSubNo"/>
          <w:rFonts w:ascii="Times New Roman" w:hAnsi="Times New Roman"/>
          <w:color w:val="1B8FC9"/>
          <w:sz w:val="30"/>
        </w:rPr>
      </w:pPr>
    </w:p>
    <w:p w14:paraId="49B2F4AD" w14:textId="07D969A5" w:rsidR="00CF153B" w:rsidRDefault="00CF153B" w:rsidP="00CF153B">
      <w:pPr>
        <w:pStyle w:val="ChapterHeadingTimesRoman"/>
        <w:rPr>
          <w:rStyle w:val="UnitSubNo"/>
          <w:rFonts w:ascii="Times New Roman" w:hAnsi="Times New Roman"/>
          <w:color w:val="1B8FC9"/>
          <w:sz w:val="30"/>
        </w:rPr>
      </w:pPr>
      <w:r w:rsidRPr="00BE7B1F">
        <w:rPr>
          <w:rStyle w:val="SubHeading"/>
          <w:rFonts w:ascii="Times New Roman" w:hAnsi="Times New Roman"/>
          <w:color w:val="1B8FC9"/>
        </w:rPr>
        <w:t xml:space="preserve">Chapter </w:t>
      </w:r>
      <w:r>
        <w:rPr>
          <w:rStyle w:val="UnitSubNo"/>
          <w:rFonts w:ascii="Times New Roman" w:hAnsi="Times New Roman"/>
          <w:color w:val="1B8FC9"/>
          <w:sz w:val="30"/>
        </w:rPr>
        <w:t>4</w:t>
      </w:r>
      <w:r w:rsidRPr="00BE7B1F">
        <w:rPr>
          <w:rStyle w:val="UnitSubNo"/>
          <w:rFonts w:ascii="Times New Roman" w:hAnsi="Times New Roman"/>
          <w:color w:val="1B8FC9"/>
          <w:sz w:val="30"/>
        </w:rPr>
        <w:t>.1.1</w:t>
      </w:r>
      <w:r>
        <w:rPr>
          <w:rStyle w:val="UnitSubNo"/>
          <w:rFonts w:ascii="Times New Roman" w:hAnsi="Times New Roman"/>
          <w:color w:val="1B8FC9"/>
          <w:sz w:val="30"/>
        </w:rPr>
        <w:t>0 Composition</w:t>
      </w:r>
    </w:p>
    <w:p w14:paraId="3AB6A5F9" w14:textId="7AB47D2E" w:rsidR="00CF153B" w:rsidRDefault="008100C0" w:rsidP="008100C0">
      <w:pPr>
        <w:pStyle w:val="BodyTextGaramondPro"/>
        <w:rPr>
          <w:rStyle w:val="UnitSubNo"/>
          <w:rFonts w:ascii="Adobe Garamond Pro" w:hAnsi="Adobe Garamond Pro"/>
          <w:color w:val="000000" w:themeColor="text1"/>
          <w:sz w:val="23"/>
        </w:rPr>
      </w:pPr>
      <w:r w:rsidRPr="008100C0">
        <w:rPr>
          <w:rStyle w:val="UnitSubNo"/>
          <w:rFonts w:ascii="Adobe Garamond Pro" w:hAnsi="Adobe Garamond Pro"/>
          <w:color w:val="000000" w:themeColor="text1"/>
          <w:sz w:val="23"/>
        </w:rPr>
        <w:t>No questions.</w:t>
      </w:r>
    </w:p>
    <w:p w14:paraId="6B867BA2" w14:textId="77777777" w:rsidR="00BB4110" w:rsidRPr="008100C0" w:rsidRDefault="00BB4110" w:rsidP="008100C0">
      <w:pPr>
        <w:pStyle w:val="BodyTextGaramondPro"/>
        <w:rPr>
          <w:rStyle w:val="UnitSubNo"/>
          <w:rFonts w:ascii="Adobe Garamond Pro" w:hAnsi="Adobe Garamond Pro"/>
          <w:color w:val="000000" w:themeColor="text1"/>
          <w:sz w:val="23"/>
        </w:rPr>
      </w:pPr>
    </w:p>
    <w:p w14:paraId="7BE57758" w14:textId="7EA396E5" w:rsidR="00CF153B" w:rsidRDefault="00CF153B" w:rsidP="00CF153B">
      <w:pPr>
        <w:pStyle w:val="ChapterHeadingTimesRoman"/>
        <w:rPr>
          <w:rStyle w:val="UnitSubNo"/>
          <w:rFonts w:ascii="Times New Roman" w:hAnsi="Times New Roman"/>
          <w:color w:val="1B8FC9"/>
          <w:sz w:val="30"/>
        </w:rPr>
      </w:pPr>
      <w:r w:rsidRPr="00BE7B1F">
        <w:rPr>
          <w:rStyle w:val="SubHeading"/>
          <w:rFonts w:ascii="Times New Roman" w:hAnsi="Times New Roman"/>
          <w:color w:val="1B8FC9"/>
        </w:rPr>
        <w:t xml:space="preserve">Chapter </w:t>
      </w:r>
      <w:r>
        <w:rPr>
          <w:rStyle w:val="UnitSubNo"/>
          <w:rFonts w:ascii="Times New Roman" w:hAnsi="Times New Roman"/>
          <w:color w:val="1B8FC9"/>
          <w:sz w:val="30"/>
        </w:rPr>
        <w:t>4</w:t>
      </w:r>
      <w:r w:rsidRPr="00BE7B1F">
        <w:rPr>
          <w:rStyle w:val="UnitSubNo"/>
          <w:rFonts w:ascii="Times New Roman" w:hAnsi="Times New Roman"/>
          <w:color w:val="1B8FC9"/>
          <w:sz w:val="30"/>
        </w:rPr>
        <w:t>.1.1</w:t>
      </w:r>
      <w:r>
        <w:rPr>
          <w:rStyle w:val="UnitSubNo"/>
          <w:rFonts w:ascii="Times New Roman" w:hAnsi="Times New Roman"/>
          <w:color w:val="1B8FC9"/>
          <w:sz w:val="30"/>
        </w:rPr>
        <w:t>1 Automation</w:t>
      </w:r>
    </w:p>
    <w:p w14:paraId="64E0D250" w14:textId="10584492" w:rsidR="00CF153B" w:rsidRPr="005F4235" w:rsidRDefault="005F4235" w:rsidP="005F4235">
      <w:pPr>
        <w:pStyle w:val="BodyTextGaramondPro"/>
        <w:rPr>
          <w:rStyle w:val="UnitSubNo"/>
          <w:rFonts w:ascii="Adobe Garamond Pro" w:hAnsi="Adobe Garamond Pro"/>
          <w:color w:val="000000" w:themeColor="text1"/>
          <w:sz w:val="23"/>
        </w:rPr>
      </w:pPr>
      <w:r w:rsidRPr="005F4235">
        <w:rPr>
          <w:rStyle w:val="UnitSubNo"/>
          <w:rFonts w:ascii="Adobe Garamond Pro" w:hAnsi="Adobe Garamond Pro"/>
          <w:color w:val="000000" w:themeColor="text1"/>
          <w:sz w:val="23"/>
        </w:rPr>
        <w:t>1) Many possible answers</w:t>
      </w:r>
    </w:p>
    <w:p w14:paraId="1FF14279" w14:textId="17D46686" w:rsidR="00CF153B" w:rsidRPr="007361C9" w:rsidRDefault="00453AB7" w:rsidP="00CF153B">
      <w:pPr>
        <w:pStyle w:val="ChapterHeadingTimesRoman"/>
        <w:rPr>
          <w:rFonts w:ascii="Palatino Linotype" w:hAnsi="Palatino Linotype"/>
          <w:sz w:val="36"/>
          <w:szCs w:val="36"/>
        </w:rPr>
      </w:pPr>
      <w:r w:rsidRPr="007361C9">
        <w:rPr>
          <w:rFonts w:ascii="Palatino Linotype" w:hAnsi="Palatino Linotype"/>
          <w:sz w:val="36"/>
          <w:szCs w:val="36"/>
        </w:rPr>
        <w:t xml:space="preserve">4.2 </w:t>
      </w:r>
      <w:r w:rsidR="007361C9">
        <w:rPr>
          <w:rFonts w:ascii="Palatino Linotype" w:hAnsi="Palatino Linotype"/>
          <w:sz w:val="36"/>
          <w:szCs w:val="36"/>
        </w:rPr>
        <w:t>Regular languages</w:t>
      </w:r>
    </w:p>
    <w:p w14:paraId="5F1397DF" w14:textId="74790E69" w:rsidR="00453AB7" w:rsidRDefault="00453AB7" w:rsidP="00CF153B">
      <w:pPr>
        <w:pStyle w:val="ChapterHeadingTimesRoman"/>
        <w:rPr>
          <w:rStyle w:val="UnitSubNo"/>
          <w:rFonts w:ascii="Times New Roman" w:hAnsi="Times New Roman"/>
          <w:color w:val="1B8FC9"/>
          <w:sz w:val="30"/>
        </w:rPr>
      </w:pPr>
      <w:r w:rsidRPr="00BE7B1F">
        <w:rPr>
          <w:rStyle w:val="SubHeading"/>
          <w:rFonts w:ascii="Times New Roman" w:hAnsi="Times New Roman"/>
          <w:color w:val="1B8FC9"/>
        </w:rPr>
        <w:t xml:space="preserve">Chapter </w:t>
      </w:r>
      <w:r>
        <w:rPr>
          <w:rStyle w:val="UnitSubNo"/>
          <w:rFonts w:ascii="Times New Roman" w:hAnsi="Times New Roman"/>
          <w:color w:val="1B8FC9"/>
          <w:sz w:val="30"/>
        </w:rPr>
        <w:t>4</w:t>
      </w:r>
      <w:r w:rsidRPr="00BE7B1F">
        <w:rPr>
          <w:rStyle w:val="UnitSubNo"/>
          <w:rFonts w:ascii="Times New Roman" w:hAnsi="Times New Roman"/>
          <w:color w:val="1B8FC9"/>
          <w:sz w:val="30"/>
        </w:rPr>
        <w:t>.</w:t>
      </w:r>
      <w:r>
        <w:rPr>
          <w:rStyle w:val="UnitSubNo"/>
          <w:rFonts w:ascii="Times New Roman" w:hAnsi="Times New Roman"/>
          <w:color w:val="1B8FC9"/>
          <w:sz w:val="30"/>
        </w:rPr>
        <w:t>2</w:t>
      </w:r>
      <w:r w:rsidRPr="00BE7B1F">
        <w:rPr>
          <w:rStyle w:val="UnitSubNo"/>
          <w:rFonts w:ascii="Times New Roman" w:hAnsi="Times New Roman"/>
          <w:color w:val="1B8FC9"/>
          <w:sz w:val="30"/>
        </w:rPr>
        <w:t>.1</w:t>
      </w:r>
      <w:r>
        <w:rPr>
          <w:rStyle w:val="UnitSubNo"/>
          <w:rFonts w:ascii="Times New Roman" w:hAnsi="Times New Roman"/>
          <w:color w:val="1B8FC9"/>
          <w:sz w:val="30"/>
        </w:rPr>
        <w:t xml:space="preserve"> Finite state machines (FSMs) </w:t>
      </w:r>
      <w:r w:rsidR="00BF146E">
        <w:rPr>
          <w:rStyle w:val="UnitSubNo"/>
          <w:rFonts w:ascii="Times New Roman" w:hAnsi="Times New Roman"/>
          <w:color w:val="1B8FC9"/>
          <w:sz w:val="30"/>
        </w:rPr>
        <w:t xml:space="preserve">with and </w:t>
      </w:r>
      <w:r>
        <w:rPr>
          <w:rStyle w:val="UnitSubNo"/>
          <w:rFonts w:ascii="Times New Roman" w:hAnsi="Times New Roman"/>
          <w:color w:val="1B8FC9"/>
          <w:sz w:val="30"/>
        </w:rPr>
        <w:t>without output</w:t>
      </w:r>
    </w:p>
    <w:p w14:paraId="02DEFB1F" w14:textId="77777777" w:rsidR="002B4843" w:rsidRDefault="002B4843" w:rsidP="00CF153B">
      <w:pPr>
        <w:pStyle w:val="ChapterHeadingTimesRoman"/>
        <w:rPr>
          <w:rStyle w:val="UnitSubNo"/>
          <w:rFonts w:ascii="Times New Roman" w:hAnsi="Times New Roman"/>
          <w:color w:val="1B8FC9"/>
          <w:sz w:val="30"/>
        </w:rPr>
      </w:pPr>
    </w:p>
    <w:tbl>
      <w:tblPr>
        <w:tblStyle w:val="TableGrid"/>
        <w:tblW w:w="0" w:type="auto"/>
        <w:tblLook w:val="04A0" w:firstRow="1" w:lastRow="0" w:firstColumn="1" w:lastColumn="0" w:noHBand="0" w:noVBand="1"/>
      </w:tblPr>
      <w:tblGrid>
        <w:gridCol w:w="622"/>
        <w:gridCol w:w="8489"/>
      </w:tblGrid>
      <w:tr w:rsidR="002B4843" w14:paraId="3D9FCEBC" w14:textId="77777777" w:rsidTr="007361C9">
        <w:tc>
          <w:tcPr>
            <w:tcW w:w="527" w:type="dxa"/>
          </w:tcPr>
          <w:p w14:paraId="0A8F2DD1" w14:textId="77777777" w:rsidR="002B4843" w:rsidRDefault="002B4843" w:rsidP="00644EE2">
            <w:r>
              <w:t>1)</w:t>
            </w:r>
          </w:p>
        </w:tc>
        <w:tc>
          <w:tcPr>
            <w:tcW w:w="8489" w:type="dxa"/>
          </w:tcPr>
          <w:p w14:paraId="31DD6D2A" w14:textId="77777777" w:rsidR="002B4843" w:rsidRDefault="002B4843" w:rsidP="00644EE2">
            <w:r>
              <w:t>a)  Yes</w:t>
            </w:r>
          </w:p>
          <w:p w14:paraId="16B1AD9E" w14:textId="77777777" w:rsidR="002B4843" w:rsidRDefault="002B4843" w:rsidP="00644EE2">
            <w:r>
              <w:lastRenderedPageBreak/>
              <w:t>b)  No</w:t>
            </w:r>
          </w:p>
          <w:p w14:paraId="395E3335" w14:textId="77777777" w:rsidR="002B4843" w:rsidRDefault="002B4843" w:rsidP="00644EE2">
            <w:r>
              <w:t>c)  No</w:t>
            </w:r>
          </w:p>
          <w:p w14:paraId="6DDF438E" w14:textId="77777777" w:rsidR="002B4843" w:rsidRDefault="002B4843" w:rsidP="00644EE2">
            <w:r>
              <w:t>d)  Yes</w:t>
            </w:r>
          </w:p>
          <w:p w14:paraId="292F8D7B" w14:textId="77777777" w:rsidR="002B4843" w:rsidRDefault="002B4843" w:rsidP="00644EE2">
            <w:r>
              <w:t>e)  No</w:t>
            </w:r>
          </w:p>
          <w:p w14:paraId="20537AEE" w14:textId="77777777" w:rsidR="002B4843" w:rsidRDefault="002B4843" w:rsidP="00644EE2">
            <w:r>
              <w:t>f)  Yes</w:t>
            </w:r>
          </w:p>
        </w:tc>
      </w:tr>
      <w:tr w:rsidR="002B4843" w14:paraId="1ABF0442" w14:textId="77777777" w:rsidTr="007361C9">
        <w:tc>
          <w:tcPr>
            <w:tcW w:w="527" w:type="dxa"/>
          </w:tcPr>
          <w:p w14:paraId="36CAC6B5" w14:textId="77777777" w:rsidR="002B4843" w:rsidRDefault="002B4843" w:rsidP="00644EE2">
            <w:r>
              <w:lastRenderedPageBreak/>
              <w:t>2)</w:t>
            </w:r>
          </w:p>
        </w:tc>
        <w:tc>
          <w:tcPr>
            <w:tcW w:w="8489" w:type="dxa"/>
          </w:tcPr>
          <w:p w14:paraId="1C35E160" w14:textId="77777777" w:rsidR="002B4843" w:rsidRDefault="002B4843" w:rsidP="00644EE2">
            <w:r>
              <w:t>a)  Yes</w:t>
            </w:r>
          </w:p>
          <w:p w14:paraId="5A13EEA0" w14:textId="77777777" w:rsidR="002B4843" w:rsidRDefault="002B4843" w:rsidP="00644EE2">
            <w:r>
              <w:t>b)  No</w:t>
            </w:r>
          </w:p>
          <w:p w14:paraId="49B6464B" w14:textId="77777777" w:rsidR="002B4843" w:rsidRDefault="002B4843" w:rsidP="00644EE2">
            <w:r>
              <w:t>c)  Yes</w:t>
            </w:r>
          </w:p>
          <w:p w14:paraId="70B380BD" w14:textId="77777777" w:rsidR="002B4843" w:rsidRDefault="002B4843" w:rsidP="00644EE2">
            <w:r>
              <w:t>d)  No</w:t>
            </w:r>
          </w:p>
          <w:p w14:paraId="315EB62B" w14:textId="77777777" w:rsidR="002B4843" w:rsidRDefault="002B4843" w:rsidP="00644EE2">
            <w:r>
              <w:t>e)  No</w:t>
            </w:r>
          </w:p>
          <w:p w14:paraId="197F4B7E" w14:textId="77777777" w:rsidR="002B4843" w:rsidRDefault="002B4843" w:rsidP="00644EE2">
            <w:r>
              <w:t>f)  No</w:t>
            </w:r>
          </w:p>
          <w:p w14:paraId="437FD945" w14:textId="77777777" w:rsidR="002B4843" w:rsidRDefault="002B4843" w:rsidP="00644EE2">
            <w:r>
              <w:t>g)  No</w:t>
            </w:r>
          </w:p>
        </w:tc>
      </w:tr>
      <w:tr w:rsidR="002B4843" w14:paraId="4F0CF8EA" w14:textId="77777777" w:rsidTr="007361C9">
        <w:tc>
          <w:tcPr>
            <w:tcW w:w="527" w:type="dxa"/>
          </w:tcPr>
          <w:p w14:paraId="2D1329CD" w14:textId="77777777" w:rsidR="002B4843" w:rsidRDefault="002B4843" w:rsidP="00644EE2">
            <w:r>
              <w:t>3)</w:t>
            </w:r>
          </w:p>
        </w:tc>
        <w:tc>
          <w:tcPr>
            <w:tcW w:w="8489" w:type="dxa"/>
          </w:tcPr>
          <w:p w14:paraId="53375E6F" w14:textId="77777777" w:rsidR="002B4843" w:rsidRDefault="002B4843" w:rsidP="00644EE2">
            <w:r>
              <w:rPr>
                <w:noProof/>
                <w:lang w:eastAsia="zh-CN"/>
              </w:rPr>
              <mc:AlternateContent>
                <mc:Choice Requires="wpg">
                  <w:drawing>
                    <wp:anchor distT="0" distB="0" distL="114300" distR="114300" simplePos="0" relativeHeight="251705344" behindDoc="0" locked="0" layoutInCell="1" allowOverlap="1" wp14:anchorId="264D42E2" wp14:editId="332EF598">
                      <wp:simplePos x="0" y="0"/>
                      <wp:positionH relativeFrom="column">
                        <wp:posOffset>-26670</wp:posOffset>
                      </wp:positionH>
                      <wp:positionV relativeFrom="paragraph">
                        <wp:posOffset>125095</wp:posOffset>
                      </wp:positionV>
                      <wp:extent cx="2608580" cy="1562100"/>
                      <wp:effectExtent l="0" t="0" r="20320" b="0"/>
                      <wp:wrapNone/>
                      <wp:docPr id="10" name="Group 10"/>
                      <wp:cNvGraphicFramePr/>
                      <a:graphic xmlns:a="http://schemas.openxmlformats.org/drawingml/2006/main">
                        <a:graphicData uri="http://schemas.microsoft.com/office/word/2010/wordprocessingGroup">
                          <wpg:wgp>
                            <wpg:cNvGrpSpPr/>
                            <wpg:grpSpPr>
                              <a:xfrm>
                                <a:off x="0" y="0"/>
                                <a:ext cx="2608580" cy="1562100"/>
                                <a:chOff x="0" y="0"/>
                                <a:chExt cx="2609166" cy="1562100"/>
                              </a:xfrm>
                            </wpg:grpSpPr>
                            <wpg:grpSp>
                              <wpg:cNvPr id="11" name="Group 11"/>
                              <wpg:cNvGrpSpPr/>
                              <wpg:grpSpPr>
                                <a:xfrm>
                                  <a:off x="450166" y="0"/>
                                  <a:ext cx="2159000" cy="1562100"/>
                                  <a:chOff x="0" y="0"/>
                                  <a:chExt cx="2159000" cy="1562100"/>
                                </a:xfrm>
                              </wpg:grpSpPr>
                              <wps:wsp>
                                <wps:cNvPr id="12" name="Oval 12"/>
                                <wps:cNvSpPr/>
                                <wps:spPr>
                                  <a:xfrm>
                                    <a:off x="1466850" y="146050"/>
                                    <a:ext cx="692150" cy="6667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1562100" y="234950"/>
                                    <a:ext cx="495300" cy="4953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C99CE31" w14:textId="77777777" w:rsidR="000969F4" w:rsidRPr="00C5094F" w:rsidRDefault="000969F4" w:rsidP="002B4843">
                                      <w:pPr>
                                        <w:jc w:val="center"/>
                                        <w:rPr>
                                          <w:color w:val="44546A" w:themeColor="text2"/>
                                        </w:rPr>
                                      </w:pPr>
                                      <w:r w:rsidRPr="00C5094F">
                                        <w:rPr>
                                          <w:color w:val="44546A" w:themeColor="text2"/>
                                        </w:rPr>
                                        <w:t>S1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reeform 15"/>
                                <wps:cNvSpPr/>
                                <wps:spPr>
                                  <a:xfrm>
                                    <a:off x="1631950" y="742950"/>
                                    <a:ext cx="311150" cy="603266"/>
                                  </a:xfrm>
                                  <a:custGeom>
                                    <a:avLst/>
                                    <a:gdLst>
                                      <a:gd name="connsiteX0" fmla="*/ 0 w 311150"/>
                                      <a:gd name="connsiteY0" fmla="*/ 0 h 603266"/>
                                      <a:gd name="connsiteX1" fmla="*/ 114300 w 311150"/>
                                      <a:gd name="connsiteY1" fmla="*/ 603250 h 603266"/>
                                      <a:gd name="connsiteX2" fmla="*/ 311150 w 311150"/>
                                      <a:gd name="connsiteY2" fmla="*/ 19050 h 603266"/>
                                    </a:gdLst>
                                    <a:ahLst/>
                                    <a:cxnLst>
                                      <a:cxn ang="0">
                                        <a:pos x="connsiteX0" y="connsiteY0"/>
                                      </a:cxn>
                                      <a:cxn ang="0">
                                        <a:pos x="connsiteX1" y="connsiteY1"/>
                                      </a:cxn>
                                      <a:cxn ang="0">
                                        <a:pos x="connsiteX2" y="connsiteY2"/>
                                      </a:cxn>
                                    </a:cxnLst>
                                    <a:rect l="l" t="t" r="r" b="b"/>
                                    <a:pathLst>
                                      <a:path w="311150" h="603266">
                                        <a:moveTo>
                                          <a:pt x="0" y="0"/>
                                        </a:moveTo>
                                        <a:cubicBezTo>
                                          <a:pt x="31221" y="300037"/>
                                          <a:pt x="62442" y="600075"/>
                                          <a:pt x="114300" y="603250"/>
                                        </a:cubicBezTo>
                                        <a:cubicBezTo>
                                          <a:pt x="166158" y="606425"/>
                                          <a:pt x="284692" y="136525"/>
                                          <a:pt x="311150" y="19050"/>
                                        </a:cubicBezTo>
                                      </a:path>
                                    </a:pathLst>
                                  </a:custGeom>
                                  <a:noFill/>
                                  <a:ln>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Straight Arrow Connector 17"/>
                                <wps:cNvCnPr/>
                                <wps:spPr>
                                  <a:xfrm flipH="1">
                                    <a:off x="615950" y="654050"/>
                                    <a:ext cx="920750" cy="57150"/>
                                  </a:xfrm>
                                  <a:prstGeom prst="straightConnector1">
                                    <a:avLst/>
                                  </a:prstGeom>
                                  <a:ln w="22225">
                                    <a:solidFill>
                                      <a:schemeClr val="tx2"/>
                                    </a:solidFill>
                                    <a:tailEnd type="arrow"/>
                                  </a:ln>
                                </wps:spPr>
                                <wps:style>
                                  <a:lnRef idx="1">
                                    <a:schemeClr val="accent1"/>
                                  </a:lnRef>
                                  <a:fillRef idx="0">
                                    <a:schemeClr val="accent1"/>
                                  </a:fillRef>
                                  <a:effectRef idx="0">
                                    <a:schemeClr val="accent1"/>
                                  </a:effectRef>
                                  <a:fontRef idx="minor">
                                    <a:schemeClr val="tx1"/>
                                  </a:fontRef>
                                </wps:style>
                                <wps:bodyPr/>
                              </wps:wsp>
                              <wps:wsp>
                                <wps:cNvPr id="18" name="Text Box 2"/>
                                <wps:cNvSpPr txBox="1">
                                  <a:spLocks noChangeArrowheads="1"/>
                                </wps:cNvSpPr>
                                <wps:spPr bwMode="auto">
                                  <a:xfrm>
                                    <a:off x="800100" y="0"/>
                                    <a:ext cx="349250" cy="336550"/>
                                  </a:xfrm>
                                  <a:prstGeom prst="rect">
                                    <a:avLst/>
                                  </a:prstGeom>
                                  <a:noFill/>
                                  <a:ln w="9525">
                                    <a:noFill/>
                                    <a:miter lim="800000"/>
                                    <a:headEnd/>
                                    <a:tailEnd/>
                                  </a:ln>
                                </wps:spPr>
                                <wps:txbx>
                                  <w:txbxContent>
                                    <w:p w14:paraId="0FCBA79B" w14:textId="77777777" w:rsidR="000969F4" w:rsidRDefault="000969F4" w:rsidP="002B4843">
                                      <w:r>
                                        <w:t>1</w:t>
                                      </w:r>
                                    </w:p>
                                  </w:txbxContent>
                                </wps:txbx>
                                <wps:bodyPr rot="0" vert="horz" wrap="square" lIns="91440" tIns="45720" rIns="91440" bIns="45720" anchor="t" anchorCtr="0">
                                  <a:noAutofit/>
                                </wps:bodyPr>
                              </wps:wsp>
                              <wps:wsp>
                                <wps:cNvPr id="20" name="Text Box 2"/>
                                <wps:cNvSpPr txBox="1">
                                  <a:spLocks noChangeArrowheads="1"/>
                                </wps:cNvSpPr>
                                <wps:spPr bwMode="auto">
                                  <a:xfrm>
                                    <a:off x="1701800" y="1225550"/>
                                    <a:ext cx="349250" cy="336550"/>
                                  </a:xfrm>
                                  <a:prstGeom prst="rect">
                                    <a:avLst/>
                                  </a:prstGeom>
                                  <a:noFill/>
                                  <a:ln w="9525">
                                    <a:noFill/>
                                    <a:miter lim="800000"/>
                                    <a:headEnd/>
                                    <a:tailEnd/>
                                  </a:ln>
                                </wps:spPr>
                                <wps:txbx>
                                  <w:txbxContent>
                                    <w:p w14:paraId="26636B05" w14:textId="77777777" w:rsidR="000969F4" w:rsidRDefault="000969F4" w:rsidP="002B4843">
                                      <w:r>
                                        <w:t>0</w:t>
                                      </w:r>
                                    </w:p>
                                  </w:txbxContent>
                                </wps:txbx>
                                <wps:bodyPr rot="0" vert="horz" wrap="square" lIns="91440" tIns="45720" rIns="91440" bIns="45720" anchor="t" anchorCtr="0">
                                  <a:noAutofit/>
                                </wps:bodyPr>
                              </wps:wsp>
                              <wps:wsp>
                                <wps:cNvPr id="21" name="Oval 21"/>
                                <wps:cNvSpPr/>
                                <wps:spPr>
                                  <a:xfrm>
                                    <a:off x="0" y="146050"/>
                                    <a:ext cx="698500" cy="6921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2679BE0" w14:textId="77777777" w:rsidR="000969F4" w:rsidRPr="00C5094F" w:rsidRDefault="000969F4" w:rsidP="002B4843">
                                      <w:pPr>
                                        <w:jc w:val="center"/>
                                        <w:rPr>
                                          <w:color w:val="44546A" w:themeColor="text2"/>
                                        </w:rPr>
                                      </w:pPr>
                                      <w:r w:rsidRPr="00C5094F">
                                        <w:rPr>
                                          <w:color w:val="44546A" w:themeColor="text2"/>
                                        </w:rPr>
                                        <w:t>S0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Straight Arrow Connector 23"/>
                                <wps:cNvCnPr/>
                                <wps:spPr>
                                  <a:xfrm>
                                    <a:off x="520700" y="184150"/>
                                    <a:ext cx="1111250" cy="50800"/>
                                  </a:xfrm>
                                  <a:prstGeom prst="straightConnector1">
                                    <a:avLst/>
                                  </a:prstGeom>
                                  <a:ln w="22225">
                                    <a:solidFill>
                                      <a:schemeClr val="tx2"/>
                                    </a:solidFill>
                                    <a:tailEnd type="arrow"/>
                                  </a:ln>
                                </wps:spPr>
                                <wps:style>
                                  <a:lnRef idx="1">
                                    <a:schemeClr val="accent1"/>
                                  </a:lnRef>
                                  <a:fillRef idx="0">
                                    <a:schemeClr val="accent1"/>
                                  </a:fillRef>
                                  <a:effectRef idx="0">
                                    <a:schemeClr val="accent1"/>
                                  </a:effectRef>
                                  <a:fontRef idx="minor">
                                    <a:schemeClr val="tx1"/>
                                  </a:fontRef>
                                </wps:style>
                                <wps:bodyPr/>
                              </wps:wsp>
                              <wps:wsp>
                                <wps:cNvPr id="24" name="Freeform 24"/>
                                <wps:cNvSpPr/>
                                <wps:spPr>
                                  <a:xfrm>
                                    <a:off x="209550" y="781050"/>
                                    <a:ext cx="311150" cy="603266"/>
                                  </a:xfrm>
                                  <a:custGeom>
                                    <a:avLst/>
                                    <a:gdLst>
                                      <a:gd name="connsiteX0" fmla="*/ 0 w 311150"/>
                                      <a:gd name="connsiteY0" fmla="*/ 0 h 603266"/>
                                      <a:gd name="connsiteX1" fmla="*/ 114300 w 311150"/>
                                      <a:gd name="connsiteY1" fmla="*/ 603250 h 603266"/>
                                      <a:gd name="connsiteX2" fmla="*/ 311150 w 311150"/>
                                      <a:gd name="connsiteY2" fmla="*/ 19050 h 603266"/>
                                    </a:gdLst>
                                    <a:ahLst/>
                                    <a:cxnLst>
                                      <a:cxn ang="0">
                                        <a:pos x="connsiteX0" y="connsiteY0"/>
                                      </a:cxn>
                                      <a:cxn ang="0">
                                        <a:pos x="connsiteX1" y="connsiteY1"/>
                                      </a:cxn>
                                      <a:cxn ang="0">
                                        <a:pos x="connsiteX2" y="connsiteY2"/>
                                      </a:cxn>
                                    </a:cxnLst>
                                    <a:rect l="l" t="t" r="r" b="b"/>
                                    <a:pathLst>
                                      <a:path w="311150" h="603266">
                                        <a:moveTo>
                                          <a:pt x="0" y="0"/>
                                        </a:moveTo>
                                        <a:cubicBezTo>
                                          <a:pt x="31221" y="300037"/>
                                          <a:pt x="62442" y="600075"/>
                                          <a:pt x="114300" y="603250"/>
                                        </a:cubicBezTo>
                                        <a:cubicBezTo>
                                          <a:pt x="166158" y="606425"/>
                                          <a:pt x="284692" y="136525"/>
                                          <a:pt x="311150" y="19050"/>
                                        </a:cubicBezTo>
                                      </a:path>
                                    </a:pathLst>
                                  </a:custGeom>
                                  <a:noFill/>
                                  <a:ln>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
                                <wps:cNvSpPr txBox="1">
                                  <a:spLocks noChangeArrowheads="1"/>
                                </wps:cNvSpPr>
                                <wps:spPr bwMode="auto">
                                  <a:xfrm>
                                    <a:off x="952500" y="635000"/>
                                    <a:ext cx="349250" cy="336550"/>
                                  </a:xfrm>
                                  <a:prstGeom prst="rect">
                                    <a:avLst/>
                                  </a:prstGeom>
                                  <a:noFill/>
                                  <a:ln w="9525">
                                    <a:noFill/>
                                    <a:miter lim="800000"/>
                                    <a:headEnd/>
                                    <a:tailEnd/>
                                  </a:ln>
                                </wps:spPr>
                                <wps:txbx>
                                  <w:txbxContent>
                                    <w:p w14:paraId="363F4EC6" w14:textId="77777777" w:rsidR="000969F4" w:rsidRDefault="000969F4" w:rsidP="002B4843">
                                      <w:r>
                                        <w:t>1</w:t>
                                      </w:r>
                                    </w:p>
                                  </w:txbxContent>
                                </wps:txbx>
                                <wps:bodyPr rot="0" vert="horz" wrap="square" lIns="91440" tIns="45720" rIns="91440" bIns="45720" anchor="t" anchorCtr="0">
                                  <a:noAutofit/>
                                </wps:bodyPr>
                              </wps:wsp>
                              <wps:wsp>
                                <wps:cNvPr id="29" name="Text Box 2"/>
                                <wps:cNvSpPr txBox="1">
                                  <a:spLocks noChangeArrowheads="1"/>
                                </wps:cNvSpPr>
                                <wps:spPr bwMode="auto">
                                  <a:xfrm>
                                    <a:off x="298450" y="1200150"/>
                                    <a:ext cx="349250" cy="336550"/>
                                  </a:xfrm>
                                  <a:prstGeom prst="rect">
                                    <a:avLst/>
                                  </a:prstGeom>
                                  <a:noFill/>
                                  <a:ln w="9525">
                                    <a:noFill/>
                                    <a:miter lim="800000"/>
                                    <a:headEnd/>
                                    <a:tailEnd/>
                                  </a:ln>
                                </wps:spPr>
                                <wps:txbx>
                                  <w:txbxContent>
                                    <w:p w14:paraId="4BA59447" w14:textId="77777777" w:rsidR="000969F4" w:rsidRDefault="000969F4" w:rsidP="002B4843">
                                      <w:r>
                                        <w:t>0</w:t>
                                      </w:r>
                                    </w:p>
                                  </w:txbxContent>
                                </wps:txbx>
                                <wps:bodyPr rot="0" vert="horz" wrap="square" lIns="91440" tIns="45720" rIns="91440" bIns="45720" anchor="t" anchorCtr="0">
                                  <a:noAutofit/>
                                </wps:bodyPr>
                              </wps:wsp>
                            </wpg:grpSp>
                            <wps:wsp>
                              <wps:cNvPr id="31" name="Straight Arrow Connector 31"/>
                              <wps:cNvCnPr/>
                              <wps:spPr>
                                <a:xfrm>
                                  <a:off x="0" y="492369"/>
                                  <a:ext cx="457200" cy="0"/>
                                </a:xfrm>
                                <a:prstGeom prst="straightConnector1">
                                  <a:avLst/>
                                </a:prstGeom>
                                <a:ln w="22225">
                                  <a:solidFill>
                                    <a:schemeClr val="tx2"/>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64D42E2" id="Group 10" o:spid="_x0000_s1130" style="position:absolute;margin-left:-2.1pt;margin-top:9.85pt;width:205.4pt;height:123pt;z-index:251705344;mso-position-horizontal-relative:text;mso-position-vertical-relative:text" coordsize="26091,15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">
                      <v:group id="Group 11" o:spid="_x0000_s1131" style="position:absolute;left:4501;width:21590;height:15621" coordsize="21590,15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oval id="Oval 12" o:spid="_x0000_s1132" style="position:absolute;left:14668;top:1460;width:6922;height:6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ajfMAA&#10;AADbAAAADwAAAGRycy9kb3ducmV2LnhtbERPS4vCMBC+C/6HMII3TfUga9coiyB40IOPwx5nk9m2&#10;azIpTazVX78RBG/z8T1nseqcFS01ofKsYDLOQBBrbyouFJxPm9EHiBCRDVrPpOBOAVbLfm+BufE3&#10;PlB7jIVIIRxyVFDGWOdSBl2SwzD2NXHifn3jMCbYFNI0eEvhzsppls2kw4pTQ4k1rUvSl+PVKdDm&#10;XPztLo82/mj7fTJ27rnaKzUcdF+fICJ18S1+ubcmzZ/C85d0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AajfMAAAADbAAAADwAAAAAAAAAAAAAAAACYAgAAZHJzL2Rvd25y&#10;ZXYueG1sUEsFBgAAAAAEAAQA9QAAAIUDAAAAAA==&#10;" filled="f" strokecolor="#1f4d78 [1604]" strokeweight="1pt">
                          <v:stroke joinstyle="miter"/>
                        </v:oval>
                        <v:oval id="Oval 14" o:spid="_x0000_s1133" style="position:absolute;left:15621;top:2349;width:4953;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Oek8EA&#10;AADbAAAADwAAAGRycy9kb3ducmV2LnhtbERPTWsCMRC9F/wPYQRvNVuRoqtRiiB4sIfqHjyOyXR3&#10;azJZNnHd+utNoeBtHu9zluveWdFRG2rPCt7GGQhi7U3NpYLiuH2dgQgR2aD1TAp+KcB6NXhZYm78&#10;jb+oO8RSpBAOOSqoYmxyKYOuyGEY+4Y4cd++dRgTbEtpWrylcGflJMvepcOaU0OFDW0q0pfD1SnQ&#10;pih/9pd7F8/ano7Gzj3Xn0qNhv3HAkSkPj7F/+6dSfOn8PdLOk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jnpPBAAAA2wAAAA8AAAAAAAAAAAAAAAAAmAIAAGRycy9kb3du&#10;cmV2LnhtbFBLBQYAAAAABAAEAPUAAACGAwAAAAA=&#10;" filled="f" strokecolor="#1f4d78 [1604]" strokeweight="1pt">
                          <v:stroke joinstyle="miter"/>
                          <v:textbox>
                            <w:txbxContent>
                              <w:p w14:paraId="0C99CE31" w14:textId="77777777" w:rsidR="000969F4" w:rsidRPr="00C5094F" w:rsidRDefault="000969F4" w:rsidP="002B4843">
                                <w:pPr>
                                  <w:jc w:val="center"/>
                                  <w:rPr>
                                    <w:color w:val="44546A" w:themeColor="text2"/>
                                  </w:rPr>
                                </w:pPr>
                                <w:r w:rsidRPr="00C5094F">
                                  <w:rPr>
                                    <w:color w:val="44546A" w:themeColor="text2"/>
                                  </w:rPr>
                                  <w:t>S1</w:t>
                                </w:r>
                              </w:p>
                            </w:txbxContent>
                          </v:textbox>
                        </v:oval>
                        <v:shape id="Freeform 15" o:spid="_x0000_s1134" style="position:absolute;left:16319;top:7429;width:3112;height:6033;visibility:visible;mso-wrap-style:square;v-text-anchor:middle" coordsize="311150,60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964cAA&#10;AADbAAAADwAAAGRycy9kb3ducmV2LnhtbERPTWvCQBC9F/wPywje6qYFpaSuYrWCN9GmnsfsNAlm&#10;Z0N21O2/7wpCb/N4nzNbRNeqK/Wh8WzgZZyBIi69bbgyUHxtnt9ABUG22HomA78UYDEfPM0wt/7G&#10;e7oepFIphEOOBmqRLtc6lDU5DGPfESfux/cOJcG+0rbHWwp3rX7Nsql22HBqqLGjVU3l+XBxBo77&#10;+BE2ax2XcrZy+v4sjqddYcxoGJfvoISi/Isf7q1N8ydw/yUdoO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J964cAAAADbAAAADwAAAAAAAAAAAAAAAACYAgAAZHJzL2Rvd25y&#10;ZXYueG1sUEsFBgAAAAAEAAQA9QAAAIUDAAAAAA==&#10;" path="m,c31221,300037,62442,600075,114300,603250,166158,606425,284692,136525,311150,19050e" filled="f" strokecolor="#1f4d78 [1604]" strokeweight="1pt">
                          <v:stroke endarrow="open" joinstyle="miter"/>
                          <v:path arrowok="t" o:connecttype="custom" o:connectlocs="0,0;114300,603250;311150,19050" o:connectangles="0,0,0"/>
                        </v:shape>
                        <v:shape id="Straight Arrow Connector 17" o:spid="_x0000_s1135" type="#_x0000_t32" style="position:absolute;left:6159;top:6540;width:9208;height:5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NFmMAAAADbAAAADwAAAGRycy9kb3ducmV2LnhtbERPyWrDMBC9B/oPYgq9hEZuIWlxowRT&#10;ajC5ZaHnwZrYptLIWKot/31VCOQ2j7fOdh+tESMNvnOs4GWVgSCune64UXA5l8/vIHxA1mgck4KZ&#10;POx3D4st5tpNfKTxFBqRQtjnqKANoc+l9HVLFv3K9cSJu7rBYkhwaKQecErh1sjXLNtIix2nhhZ7&#10;+myp/jn9WgXmu7xWh68qGnOJs+nXS13MpNTTYyw+QASK4S6+uSud5r/B/y/pALn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KjRZjAAAAA2wAAAA8AAAAAAAAAAAAAAAAA&#10;oQIAAGRycy9kb3ducmV2LnhtbFBLBQYAAAAABAAEAPkAAACOAwAAAAA=&#10;" strokecolor="#44546a [3215]" strokeweight="1.75pt">
                          <v:stroke endarrow="open" joinstyle="miter"/>
                        </v:shape>
                        <v:shape id="Text Box 2" o:spid="_x0000_s1136" type="#_x0000_t202" style="position:absolute;left:8001;width:3492;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0FCBA79B" w14:textId="77777777" w:rsidR="000969F4" w:rsidRDefault="000969F4" w:rsidP="002B4843">
                                <w:r>
                                  <w:t>1</w:t>
                                </w:r>
                              </w:p>
                            </w:txbxContent>
                          </v:textbox>
                        </v:shape>
                        <v:shape id="Text Box 2" o:spid="_x0000_s1137" type="#_x0000_t202" style="position:absolute;left:17018;top:12255;width:3492;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6636B05" w14:textId="77777777" w:rsidR="000969F4" w:rsidRDefault="000969F4" w:rsidP="002B4843">
                                <w:r>
                                  <w:t>0</w:t>
                                </w:r>
                              </w:p>
                            </w:txbxContent>
                          </v:textbox>
                        </v:shape>
                        <v:oval id="Oval 21" o:spid="_x0000_s1138" style="position:absolute;top:1460;width:6985;height:69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j3tsMA&#10;AADbAAAADwAAAGRycy9kb3ducmV2LnhtbESPT4vCMBTE78J+h/AWvGmqB9GuUURY2IMe/HPw+DZ5&#10;23ZNXkoTa/XTG0HwOMzMb5j5snNWtNSEyrOC0TADQay9qbhQcDx8D6YgQkQ2aD2TghsFWC4+enPM&#10;jb/yjtp9LESCcMhRQRljnUsZdEkOw9DXxMn7843DmGRTSNPgNcGdleMsm0iHFaeFEmtal6TP+4tT&#10;oM2x+N+c72381fZ0MHbmudoq1f/sVl8gInXxHX61f4yC8QieX9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j3tsMAAADbAAAADwAAAAAAAAAAAAAAAACYAgAAZHJzL2Rv&#10;d25yZXYueG1sUEsFBgAAAAAEAAQA9QAAAIgDAAAAAA==&#10;" filled="f" strokecolor="#1f4d78 [1604]" strokeweight="1pt">
                          <v:stroke joinstyle="miter"/>
                          <v:textbox>
                            <w:txbxContent>
                              <w:p w14:paraId="52679BE0" w14:textId="77777777" w:rsidR="000969F4" w:rsidRPr="00C5094F" w:rsidRDefault="000969F4" w:rsidP="002B4843">
                                <w:pPr>
                                  <w:jc w:val="center"/>
                                  <w:rPr>
                                    <w:color w:val="44546A" w:themeColor="text2"/>
                                  </w:rPr>
                                </w:pPr>
                                <w:r w:rsidRPr="00C5094F">
                                  <w:rPr>
                                    <w:color w:val="44546A" w:themeColor="text2"/>
                                  </w:rPr>
                                  <w:t>S0</w:t>
                                </w:r>
                              </w:p>
                            </w:txbxContent>
                          </v:textbox>
                        </v:oval>
                        <v:shape id="Straight Arrow Connector 23" o:spid="_x0000_s1139" type="#_x0000_t32" style="position:absolute;left:5207;top:1841;width:11112;height:5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VdCsIAAADbAAAADwAAAGRycy9kb3ducmV2LnhtbESPQYvCMBSE74L/ITzBm6bqIlqNIi7C&#10;LnqoVfD6aJ5tsXkpTVbrv98IgsdhZr5hluvWVOJOjSstKxgNIxDEmdUl5wrOp91gBsJ5ZI2VZVLw&#10;JAfrVbezxFjbBx/pnvpcBAi7GBUU3texlC4ryKAb2po4eFfbGPRBNrnUDT4C3FRyHEVTabDksFBg&#10;TduCslv6ZxSk8y8+JKPk91I++Xr4rqt9lOyU6vfazQKEp9Z/wu/2j1YwnsDrS/g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ZVdCsIAAADbAAAADwAAAAAAAAAAAAAA&#10;AAChAgAAZHJzL2Rvd25yZXYueG1sUEsFBgAAAAAEAAQA+QAAAJADAAAAAA==&#10;" strokecolor="#44546a [3215]" strokeweight="1.75pt">
                          <v:stroke endarrow="open" joinstyle="miter"/>
                        </v:shape>
                        <v:shape id="Freeform 24" o:spid="_x0000_s1140" style="position:absolute;left:2095;top:7810;width:3112;height:6033;visibility:visible;mso-wrap-style:square;v-text-anchor:middle" coordsize="311150,60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8Vx8IA&#10;AADbAAAADwAAAGRycy9kb3ducmV2LnhtbESPQWvCQBSE7wX/w/IK3uqmUoqkrqK2greipp6f2WcS&#10;zL4N2Vfd/vuuIHgcZuYbZjqPrlUX6kPj2cDrKANFXHrbcGWg2K9fJqCCIFtsPZOBPwownw2epphb&#10;f+UtXXZSqQThkKOBWqTLtQ5lTQ7DyHfEyTv53qEk2Vfa9nhNcNfqcZa9a4cNp4UaO1rVVJ53v87A&#10;YRuXYf2p40LOVo4/X8Xh+F0YM3yOiw9QQlEe4Xt7Yw2M3+D2Jf0AP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vxXHwgAAANsAAAAPAAAAAAAAAAAAAAAAAJgCAABkcnMvZG93&#10;bnJldi54bWxQSwUGAAAAAAQABAD1AAAAhwMAAAAA&#10;" path="m,c31221,300037,62442,600075,114300,603250,166158,606425,284692,136525,311150,19050e" filled="f" strokecolor="#1f4d78 [1604]" strokeweight="1pt">
                          <v:stroke endarrow="open" joinstyle="miter"/>
                          <v:path arrowok="t" o:connecttype="custom" o:connectlocs="0,0;114300,603250;311150,19050" o:connectangles="0,0,0"/>
                        </v:shape>
                        <v:shape id="Text Box 2" o:spid="_x0000_s1141" type="#_x0000_t202" style="position:absolute;left:9525;top:6350;width:3492;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363F4EC6" w14:textId="77777777" w:rsidR="000969F4" w:rsidRDefault="000969F4" w:rsidP="002B4843">
                                <w:r>
                                  <w:t>1</w:t>
                                </w:r>
                              </w:p>
                            </w:txbxContent>
                          </v:textbox>
                        </v:shape>
                        <v:shape id="Text Box 2" o:spid="_x0000_s1142" type="#_x0000_t202" style="position:absolute;left:2984;top:12001;width:3493;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4BA59447" w14:textId="77777777" w:rsidR="000969F4" w:rsidRDefault="000969F4" w:rsidP="002B4843">
                                <w:r>
                                  <w:t>0</w:t>
                                </w:r>
                              </w:p>
                            </w:txbxContent>
                          </v:textbox>
                        </v:shape>
                      </v:group>
                      <v:shape id="Straight Arrow Connector 31" o:spid="_x0000_s1143" type="#_x0000_t32" style="position:absolute;top:4923;width:4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wO8UAAADbAAAADwAAAGRycy9kb3ducmV2LnhtbESPT2vCQBTE7wW/w/IEb3UTLcWmriKK&#10;0NIc0ljo9ZF9JsHs25Bd8+fbdwuFHoeZ+Q2z3Y+mET11rrasIF5GIIgLq2suFXxdzo8bEM4ja2ws&#10;k4KJHOx3s4ctJtoO/El97ksRIOwSVFB53yZSuqIig25pW+LgXW1n0AfZlVJ3OAS4aeQqip6lwZrD&#10;QoUtHSsqbvndKMhfnjjN4uz9u574mp7a5iPKzkot5uPhFYSn0f+H/9pvWsE6ht8v4Qf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wO8UAAADbAAAADwAAAAAAAAAA&#10;AAAAAAChAgAAZHJzL2Rvd25yZXYueG1sUEsFBgAAAAAEAAQA+QAAAJMDAAAAAA==&#10;" strokecolor="#44546a [3215]" strokeweight="1.75pt">
                        <v:stroke endarrow="open" joinstyle="miter"/>
                      </v:shape>
                    </v:group>
                  </w:pict>
                </mc:Fallback>
              </mc:AlternateContent>
            </w:r>
          </w:p>
          <w:p w14:paraId="0E2EB4AD" w14:textId="77777777" w:rsidR="002B4843" w:rsidRDefault="002B4843" w:rsidP="00644EE2"/>
          <w:p w14:paraId="30D5F6FD" w14:textId="77777777" w:rsidR="002B4843" w:rsidRDefault="002B4843" w:rsidP="00644EE2"/>
          <w:p w14:paraId="1B710CD9" w14:textId="77777777" w:rsidR="002B4843" w:rsidRDefault="002B4843" w:rsidP="00644EE2"/>
          <w:p w14:paraId="5B069881" w14:textId="77777777" w:rsidR="002B4843" w:rsidRDefault="002B4843" w:rsidP="00644EE2"/>
          <w:p w14:paraId="27156521" w14:textId="77777777" w:rsidR="002B4843" w:rsidRDefault="002B4843" w:rsidP="00644EE2"/>
          <w:p w14:paraId="7AD57BC6" w14:textId="77777777" w:rsidR="002B4843" w:rsidRDefault="002B4843" w:rsidP="00644EE2"/>
          <w:p w14:paraId="6AFA647F" w14:textId="77777777" w:rsidR="002B4843" w:rsidRDefault="002B4843" w:rsidP="00644EE2"/>
          <w:p w14:paraId="22EE48DC" w14:textId="77777777" w:rsidR="002B4843" w:rsidRDefault="002B4843" w:rsidP="00644EE2"/>
          <w:p w14:paraId="2A6DE8FB" w14:textId="77777777" w:rsidR="002B4843" w:rsidRDefault="002B4843" w:rsidP="00644EE2"/>
          <w:p w14:paraId="558F9C7B" w14:textId="77777777" w:rsidR="002B4843" w:rsidRDefault="002B4843" w:rsidP="00644EE2">
            <w:r>
              <w:rPr>
                <w:noProof/>
                <w:lang w:eastAsia="zh-CN"/>
              </w:rPr>
              <mc:AlternateContent>
                <mc:Choice Requires="wpg">
                  <w:drawing>
                    <wp:anchor distT="0" distB="0" distL="114300" distR="114300" simplePos="0" relativeHeight="251706368" behindDoc="0" locked="0" layoutInCell="1" allowOverlap="1" wp14:anchorId="42D631D2" wp14:editId="2B90A5F5">
                      <wp:simplePos x="0" y="0"/>
                      <wp:positionH relativeFrom="column">
                        <wp:posOffset>114935</wp:posOffset>
                      </wp:positionH>
                      <wp:positionV relativeFrom="paragraph">
                        <wp:posOffset>149225</wp:posOffset>
                      </wp:positionV>
                      <wp:extent cx="2704465" cy="1653540"/>
                      <wp:effectExtent l="0" t="0" r="0" b="3810"/>
                      <wp:wrapNone/>
                      <wp:docPr id="224" name="Group 224"/>
                      <wp:cNvGraphicFramePr/>
                      <a:graphic xmlns:a="http://schemas.openxmlformats.org/drawingml/2006/main">
                        <a:graphicData uri="http://schemas.microsoft.com/office/word/2010/wordprocessingGroup">
                          <wpg:wgp>
                            <wpg:cNvGrpSpPr/>
                            <wpg:grpSpPr>
                              <a:xfrm>
                                <a:off x="0" y="0"/>
                                <a:ext cx="2704465" cy="1653540"/>
                                <a:chOff x="0" y="0"/>
                                <a:chExt cx="2704641" cy="1653542"/>
                              </a:xfrm>
                            </wpg:grpSpPr>
                            <wpg:grpSp>
                              <wpg:cNvPr id="225" name="Group 225"/>
                              <wpg:cNvGrpSpPr/>
                              <wpg:grpSpPr>
                                <a:xfrm>
                                  <a:off x="450166" y="0"/>
                                  <a:ext cx="2254475" cy="1653542"/>
                                  <a:chOff x="0" y="0"/>
                                  <a:chExt cx="2254475" cy="1653542"/>
                                </a:xfrm>
                              </wpg:grpSpPr>
                              <wps:wsp>
                                <wps:cNvPr id="226" name="Oval 226"/>
                                <wps:cNvSpPr/>
                                <wps:spPr>
                                  <a:xfrm>
                                    <a:off x="1466850" y="146050"/>
                                    <a:ext cx="692150" cy="6667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Oval 227"/>
                                <wps:cNvSpPr/>
                                <wps:spPr>
                                  <a:xfrm>
                                    <a:off x="1562100" y="234950"/>
                                    <a:ext cx="495300" cy="4953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FD3E642" w14:textId="77777777" w:rsidR="000969F4" w:rsidRPr="00C5094F" w:rsidRDefault="000969F4" w:rsidP="002B4843">
                                      <w:pPr>
                                        <w:jc w:val="center"/>
                                        <w:rPr>
                                          <w:color w:val="44546A" w:themeColor="text2"/>
                                        </w:rPr>
                                      </w:pPr>
                                      <w:r w:rsidRPr="00C5094F">
                                        <w:rPr>
                                          <w:color w:val="44546A" w:themeColor="text2"/>
                                        </w:rPr>
                                        <w:t>S1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Freeform 228"/>
                                <wps:cNvSpPr/>
                                <wps:spPr>
                                  <a:xfrm>
                                    <a:off x="1631950" y="742950"/>
                                    <a:ext cx="311150" cy="603266"/>
                                  </a:xfrm>
                                  <a:custGeom>
                                    <a:avLst/>
                                    <a:gdLst>
                                      <a:gd name="connsiteX0" fmla="*/ 0 w 311150"/>
                                      <a:gd name="connsiteY0" fmla="*/ 0 h 603266"/>
                                      <a:gd name="connsiteX1" fmla="*/ 114300 w 311150"/>
                                      <a:gd name="connsiteY1" fmla="*/ 603250 h 603266"/>
                                      <a:gd name="connsiteX2" fmla="*/ 311150 w 311150"/>
                                      <a:gd name="connsiteY2" fmla="*/ 19050 h 603266"/>
                                    </a:gdLst>
                                    <a:ahLst/>
                                    <a:cxnLst>
                                      <a:cxn ang="0">
                                        <a:pos x="connsiteX0" y="connsiteY0"/>
                                      </a:cxn>
                                      <a:cxn ang="0">
                                        <a:pos x="connsiteX1" y="connsiteY1"/>
                                      </a:cxn>
                                      <a:cxn ang="0">
                                        <a:pos x="connsiteX2" y="connsiteY2"/>
                                      </a:cxn>
                                    </a:cxnLst>
                                    <a:rect l="l" t="t" r="r" b="b"/>
                                    <a:pathLst>
                                      <a:path w="311150" h="603266">
                                        <a:moveTo>
                                          <a:pt x="0" y="0"/>
                                        </a:moveTo>
                                        <a:cubicBezTo>
                                          <a:pt x="31221" y="300037"/>
                                          <a:pt x="62442" y="600075"/>
                                          <a:pt x="114300" y="603250"/>
                                        </a:cubicBezTo>
                                        <a:cubicBezTo>
                                          <a:pt x="166158" y="606425"/>
                                          <a:pt x="284692" y="136525"/>
                                          <a:pt x="311150" y="19050"/>
                                        </a:cubicBezTo>
                                      </a:path>
                                    </a:pathLst>
                                  </a:custGeom>
                                  <a:noFill/>
                                  <a:ln>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Text Box 2"/>
                                <wps:cNvSpPr txBox="1">
                                  <a:spLocks noChangeArrowheads="1"/>
                                </wps:cNvSpPr>
                                <wps:spPr bwMode="auto">
                                  <a:xfrm>
                                    <a:off x="800100" y="0"/>
                                    <a:ext cx="349250" cy="336550"/>
                                  </a:xfrm>
                                  <a:prstGeom prst="rect">
                                    <a:avLst/>
                                  </a:prstGeom>
                                  <a:noFill/>
                                  <a:ln w="9525">
                                    <a:noFill/>
                                    <a:miter lim="800000"/>
                                    <a:headEnd/>
                                    <a:tailEnd/>
                                  </a:ln>
                                </wps:spPr>
                                <wps:txbx>
                                  <w:txbxContent>
                                    <w:p w14:paraId="42360BC4" w14:textId="77777777" w:rsidR="000969F4" w:rsidRDefault="000969F4" w:rsidP="002B4843">
                                      <w:proofErr w:type="gramStart"/>
                                      <w:r>
                                        <w:t>a</w:t>
                                      </w:r>
                                      <w:proofErr w:type="gramEnd"/>
                                    </w:p>
                                  </w:txbxContent>
                                </wps:txbx>
                                <wps:bodyPr rot="0" vert="horz" wrap="square" lIns="91440" tIns="45720" rIns="91440" bIns="45720" anchor="t" anchorCtr="0">
                                  <a:noAutofit/>
                                </wps:bodyPr>
                              </wps:wsp>
                              <wps:wsp>
                                <wps:cNvPr id="230" name="Text Box 2"/>
                                <wps:cNvSpPr txBox="1">
                                  <a:spLocks noChangeArrowheads="1"/>
                                </wps:cNvSpPr>
                                <wps:spPr bwMode="auto">
                                  <a:xfrm>
                                    <a:off x="1498214" y="1316992"/>
                                    <a:ext cx="756261" cy="336550"/>
                                  </a:xfrm>
                                  <a:prstGeom prst="rect">
                                    <a:avLst/>
                                  </a:prstGeom>
                                  <a:noFill/>
                                  <a:ln w="9525">
                                    <a:noFill/>
                                    <a:miter lim="800000"/>
                                    <a:headEnd/>
                                    <a:tailEnd/>
                                  </a:ln>
                                </wps:spPr>
                                <wps:txbx>
                                  <w:txbxContent>
                                    <w:p w14:paraId="5551D0B4" w14:textId="77777777" w:rsidR="000969F4" w:rsidRDefault="000969F4" w:rsidP="002B4843">
                                      <w:proofErr w:type="gramStart"/>
                                      <w:r>
                                        <w:t>a</w:t>
                                      </w:r>
                                      <w:proofErr w:type="gramEnd"/>
                                      <w:r>
                                        <w:t xml:space="preserve"> or b</w:t>
                                      </w:r>
                                    </w:p>
                                  </w:txbxContent>
                                </wps:txbx>
                                <wps:bodyPr rot="0" vert="horz" wrap="square" lIns="91440" tIns="45720" rIns="91440" bIns="45720" anchor="t" anchorCtr="0">
                                  <a:noAutofit/>
                                </wps:bodyPr>
                              </wps:wsp>
                              <wps:wsp>
                                <wps:cNvPr id="231" name="Oval 231"/>
                                <wps:cNvSpPr/>
                                <wps:spPr>
                                  <a:xfrm>
                                    <a:off x="0" y="146050"/>
                                    <a:ext cx="698500" cy="6921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4CB6A31" w14:textId="77777777" w:rsidR="000969F4" w:rsidRPr="00C5094F" w:rsidRDefault="000969F4" w:rsidP="002B4843">
                                      <w:pPr>
                                        <w:jc w:val="center"/>
                                        <w:rPr>
                                          <w:color w:val="44546A" w:themeColor="text2"/>
                                        </w:rPr>
                                      </w:pPr>
                                      <w:r w:rsidRPr="00C5094F">
                                        <w:rPr>
                                          <w:color w:val="44546A" w:themeColor="text2"/>
                                        </w:rPr>
                                        <w:t>S0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Straight Arrow Connector 232"/>
                                <wps:cNvCnPr/>
                                <wps:spPr>
                                  <a:xfrm>
                                    <a:off x="520700" y="184150"/>
                                    <a:ext cx="1111250" cy="50800"/>
                                  </a:xfrm>
                                  <a:prstGeom prst="straightConnector1">
                                    <a:avLst/>
                                  </a:prstGeom>
                                  <a:ln w="22225">
                                    <a:solidFill>
                                      <a:schemeClr val="tx2"/>
                                    </a:solidFill>
                                    <a:tailEnd type="arrow"/>
                                  </a:ln>
                                </wps:spPr>
                                <wps:style>
                                  <a:lnRef idx="1">
                                    <a:schemeClr val="accent1"/>
                                  </a:lnRef>
                                  <a:fillRef idx="0">
                                    <a:schemeClr val="accent1"/>
                                  </a:fillRef>
                                  <a:effectRef idx="0">
                                    <a:schemeClr val="accent1"/>
                                  </a:effectRef>
                                  <a:fontRef idx="minor">
                                    <a:schemeClr val="tx1"/>
                                  </a:fontRef>
                                </wps:style>
                                <wps:bodyPr/>
                              </wps:wsp>
                              <wps:wsp>
                                <wps:cNvPr id="233" name="Freeform 233"/>
                                <wps:cNvSpPr/>
                                <wps:spPr>
                                  <a:xfrm>
                                    <a:off x="209550" y="781050"/>
                                    <a:ext cx="311150" cy="603266"/>
                                  </a:xfrm>
                                  <a:custGeom>
                                    <a:avLst/>
                                    <a:gdLst>
                                      <a:gd name="connsiteX0" fmla="*/ 0 w 311150"/>
                                      <a:gd name="connsiteY0" fmla="*/ 0 h 603266"/>
                                      <a:gd name="connsiteX1" fmla="*/ 114300 w 311150"/>
                                      <a:gd name="connsiteY1" fmla="*/ 603250 h 603266"/>
                                      <a:gd name="connsiteX2" fmla="*/ 311150 w 311150"/>
                                      <a:gd name="connsiteY2" fmla="*/ 19050 h 603266"/>
                                    </a:gdLst>
                                    <a:ahLst/>
                                    <a:cxnLst>
                                      <a:cxn ang="0">
                                        <a:pos x="connsiteX0" y="connsiteY0"/>
                                      </a:cxn>
                                      <a:cxn ang="0">
                                        <a:pos x="connsiteX1" y="connsiteY1"/>
                                      </a:cxn>
                                      <a:cxn ang="0">
                                        <a:pos x="connsiteX2" y="connsiteY2"/>
                                      </a:cxn>
                                    </a:cxnLst>
                                    <a:rect l="l" t="t" r="r" b="b"/>
                                    <a:pathLst>
                                      <a:path w="311150" h="603266">
                                        <a:moveTo>
                                          <a:pt x="0" y="0"/>
                                        </a:moveTo>
                                        <a:cubicBezTo>
                                          <a:pt x="31221" y="300037"/>
                                          <a:pt x="62442" y="600075"/>
                                          <a:pt x="114300" y="603250"/>
                                        </a:cubicBezTo>
                                        <a:cubicBezTo>
                                          <a:pt x="166158" y="606425"/>
                                          <a:pt x="284692" y="136525"/>
                                          <a:pt x="311150" y="19050"/>
                                        </a:cubicBezTo>
                                      </a:path>
                                    </a:pathLst>
                                  </a:custGeom>
                                  <a:noFill/>
                                  <a:ln>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Text Box 2"/>
                                <wps:cNvSpPr txBox="1">
                                  <a:spLocks noChangeArrowheads="1"/>
                                </wps:cNvSpPr>
                                <wps:spPr bwMode="auto">
                                  <a:xfrm>
                                    <a:off x="298450" y="1200150"/>
                                    <a:ext cx="349250" cy="336550"/>
                                  </a:xfrm>
                                  <a:prstGeom prst="rect">
                                    <a:avLst/>
                                  </a:prstGeom>
                                  <a:noFill/>
                                  <a:ln w="9525">
                                    <a:noFill/>
                                    <a:miter lim="800000"/>
                                    <a:headEnd/>
                                    <a:tailEnd/>
                                  </a:ln>
                                </wps:spPr>
                                <wps:txbx>
                                  <w:txbxContent>
                                    <w:p w14:paraId="69D5D402" w14:textId="77777777" w:rsidR="000969F4" w:rsidRDefault="000969F4" w:rsidP="002B4843">
                                      <w:proofErr w:type="gramStart"/>
                                      <w:r>
                                        <w:t>b</w:t>
                                      </w:r>
                                      <w:proofErr w:type="gramEnd"/>
                                    </w:p>
                                  </w:txbxContent>
                                </wps:txbx>
                                <wps:bodyPr rot="0" vert="horz" wrap="square" lIns="91440" tIns="45720" rIns="91440" bIns="45720" anchor="t" anchorCtr="0">
                                  <a:noAutofit/>
                                </wps:bodyPr>
                              </wps:wsp>
                            </wpg:grpSp>
                            <wps:wsp>
                              <wps:cNvPr id="235" name="Straight Arrow Connector 235"/>
                              <wps:cNvCnPr/>
                              <wps:spPr>
                                <a:xfrm>
                                  <a:off x="0" y="492369"/>
                                  <a:ext cx="457200" cy="0"/>
                                </a:xfrm>
                                <a:prstGeom prst="straightConnector1">
                                  <a:avLst/>
                                </a:prstGeom>
                                <a:ln w="22225">
                                  <a:solidFill>
                                    <a:schemeClr val="tx2"/>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2D631D2" id="Group 224" o:spid="_x0000_s1144" style="position:absolute;margin-left:9.05pt;margin-top:11.75pt;width:212.95pt;height:130.2pt;z-index:251706368;mso-position-horizontal-relative:text;mso-position-vertical-relative:text;mso-width-relative:margin;mso-height-relative:margin" coordsize="27046,1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">
                      <v:group id="Group 225" o:spid="_x0000_s1145" style="position:absolute;left:4501;width:22545;height:16535" coordsize="22544,16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oval id="Oval 226" o:spid="_x0000_s1146" style="position:absolute;left:14668;top:1460;width:6922;height:6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CN8QA&#10;AADcAAAADwAAAGRycy9kb3ducmV2LnhtbESPzW7CMBCE75X6DtZW4tY4zQHRFIMQUiUO7YGfA8et&#10;vSQBex3FJgSeHiMh9TiamW800/ngrOipC41nBR9ZDoJYe9NwpWC3/X6fgAgR2aD1TAquFGA+e32Z&#10;Ymn8hdfUb2IlEoRDiQrqGNtSyqBrchgy3xIn7+A7hzHJrpKmw0uCOyuLPB9Lhw2nhRpbWtakT5uz&#10;U6DNrjr+nG59/NN2vzX203Pzq9TobVh8gYg0xP/ws70yCopiDI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LwjfEAAAA3AAAAA8AAAAAAAAAAAAAAAAAmAIAAGRycy9k&#10;b3ducmV2LnhtbFBLBQYAAAAABAAEAPUAAACJAwAAAAA=&#10;" filled="f" strokecolor="#1f4d78 [1604]" strokeweight="1pt">
                          <v:stroke joinstyle="miter"/>
                        </v:oval>
                        <v:oval id="Oval 227" o:spid="_x0000_s1147" style="position:absolute;left:15621;top:2349;width:4953;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dnrMQA&#10;AADcAAAADwAAAGRycy9kb3ducmV2LnhtbESPMW/CMBSE90r8B+shdSsOGVpIMahCQmKgQ4GB8WG/&#10;Jin2cxSbkPLrMRIS4+nuvtPNFr2zoqM21J4VjEcZCGLtTc2lgv1u9TYBESKyQeuZFPxTgMV88DLD&#10;wvgL/1C3jaVIEA4FKqhibAopg67IYRj5hjh5v751GJNsS2lavCS4szLPsnfpsOa0UGFDy4r0aXt2&#10;CrTZl3+b07WLR20PO2OnnutvpV6H/dcniEh9fIYf7bVRkOcfcD+Tj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HZ6zEAAAA3AAAAA8AAAAAAAAAAAAAAAAAmAIAAGRycy9k&#10;b3ducmV2LnhtbFBLBQYAAAAABAAEAPUAAACJAwAAAAA=&#10;" filled="f" strokecolor="#1f4d78 [1604]" strokeweight="1pt">
                          <v:stroke joinstyle="miter"/>
                          <v:textbox>
                            <w:txbxContent>
                              <w:p w14:paraId="7FD3E642" w14:textId="77777777" w:rsidR="000969F4" w:rsidRPr="00C5094F" w:rsidRDefault="000969F4" w:rsidP="002B4843">
                                <w:pPr>
                                  <w:jc w:val="center"/>
                                  <w:rPr>
                                    <w:color w:val="44546A" w:themeColor="text2"/>
                                  </w:rPr>
                                </w:pPr>
                                <w:r w:rsidRPr="00C5094F">
                                  <w:rPr>
                                    <w:color w:val="44546A" w:themeColor="text2"/>
                                  </w:rPr>
                                  <w:t>S1</w:t>
                                </w:r>
                              </w:p>
                            </w:txbxContent>
                          </v:textbox>
                        </v:oval>
                        <v:shape id="Freeform 228" o:spid="_x0000_s1148" style="position:absolute;left:16319;top:7429;width:3112;height:6033;visibility:visible;mso-wrap-style:square;v-text-anchor:middle" coordsize="311150,60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kWsEA&#10;AADcAAAADwAAAGRycy9kb3ducmV2LnhtbERPPW/CMBDdkfofrKvUDZxmqKoUJwIKUrcKGpiP+JpE&#10;xOcoPsD99/VQqePT+15W0Q3qRlPoPRt4XmSgiBtve24N1F+7+SuoIMgWB89k4IcCVOXDbImF9Xfe&#10;0+0grUohHAo00ImMhdah6chhWPiROHHffnIoCU6tthPeU7gbdJ5lL9phz6mhw5E2HTWXw9UZOO3j&#10;OuzedVzJxcr5uK1P58/amKfHuHoDJRTlX/zn/rAG8jytTWfSEd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YpFrBAAAA3AAAAA8AAAAAAAAAAAAAAAAAmAIAAGRycy9kb3du&#10;cmV2LnhtbFBLBQYAAAAABAAEAPUAAACGAwAAAAA=&#10;" path="m,c31221,300037,62442,600075,114300,603250,166158,606425,284692,136525,311150,19050e" filled="f" strokecolor="#1f4d78 [1604]" strokeweight="1pt">
                          <v:stroke endarrow="open" joinstyle="miter"/>
                          <v:path arrowok="t" o:connecttype="custom" o:connectlocs="0,0;114300,603250;311150,19050" o:connectangles="0,0,0"/>
                        </v:shape>
                        <v:shape id="Text Box 2" o:spid="_x0000_s1149" type="#_x0000_t202" style="position:absolute;left:8001;width:3492;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14:paraId="42360BC4" w14:textId="77777777" w:rsidR="000969F4" w:rsidRDefault="000969F4" w:rsidP="002B4843">
                                <w:proofErr w:type="gramStart"/>
                                <w:r>
                                  <w:t>a</w:t>
                                </w:r>
                                <w:proofErr w:type="gramEnd"/>
                              </w:p>
                            </w:txbxContent>
                          </v:textbox>
                        </v:shape>
                        <v:shape id="Text Box 2" o:spid="_x0000_s1150" type="#_x0000_t202" style="position:absolute;left:14982;top:13169;width:7562;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14:paraId="5551D0B4" w14:textId="77777777" w:rsidR="000969F4" w:rsidRDefault="000969F4" w:rsidP="002B4843">
                                <w:proofErr w:type="gramStart"/>
                                <w:r>
                                  <w:t>a</w:t>
                                </w:r>
                                <w:proofErr w:type="gramEnd"/>
                                <w:r>
                                  <w:t xml:space="preserve"> or b</w:t>
                                </w:r>
                              </w:p>
                            </w:txbxContent>
                          </v:textbox>
                        </v:shape>
                        <v:oval id="Oval 231" o:spid="_x0000_s1151" style="position:absolute;top:1460;width:6985;height:69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vMnsQA&#10;AADcAAAADwAAAGRycy9kb3ducmV2LnhtbESPQWsCMRSE7wX/Q3hCbzWrhaKrUUQoeLCH6h48PpPn&#10;7mrysmzSddtf3wiCx2FmvmEWq95Z0VEbas8KxqMMBLH2puZSQXH4fJuCCBHZoPVMCn4pwGo5eFlg&#10;bvyNv6nbx1IkCIccFVQxNrmUQVfkMIx8Q5y8s28dxiTbUpoWbwnurJxk2Yd0WHNaqLChTUX6uv9x&#10;CrQpysvu+tfFk7bHg7Ezz/WXUq/Dfj0HEamPz/CjvTUKJu9juJ9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7zJ7EAAAA3AAAAA8AAAAAAAAAAAAAAAAAmAIAAGRycy9k&#10;b3ducmV2LnhtbFBLBQYAAAAABAAEAPUAAACJAwAAAAA=&#10;" filled="f" strokecolor="#1f4d78 [1604]" strokeweight="1pt">
                          <v:stroke joinstyle="miter"/>
                          <v:textbox>
                            <w:txbxContent>
                              <w:p w14:paraId="74CB6A31" w14:textId="77777777" w:rsidR="000969F4" w:rsidRPr="00C5094F" w:rsidRDefault="000969F4" w:rsidP="002B4843">
                                <w:pPr>
                                  <w:jc w:val="center"/>
                                  <w:rPr>
                                    <w:color w:val="44546A" w:themeColor="text2"/>
                                  </w:rPr>
                                </w:pPr>
                                <w:r w:rsidRPr="00C5094F">
                                  <w:rPr>
                                    <w:color w:val="44546A" w:themeColor="text2"/>
                                  </w:rPr>
                                  <w:t>S0</w:t>
                                </w:r>
                              </w:p>
                            </w:txbxContent>
                          </v:textbox>
                        </v:oval>
                        <v:shape id="Straight Arrow Connector 232" o:spid="_x0000_s1152" type="#_x0000_t32" style="position:absolute;left:5207;top:1841;width:11112;height:5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kHucQAAADcAAAADwAAAGRycy9kb3ducmV2LnhtbESPQYvCMBSE7wv+h/AEb2tqXRatRhEX&#10;QdFDrYLXR/Nsi81LabJa//1GWPA4zMw3zHzZmVrcqXWVZQWjYQSCOLe64kLB+bT5nIBwHlljbZkU&#10;PMnBctH7mGOi7YOPdM98IQKEXYIKSu+bREqXl2TQDW1DHLyrbQ36INtC6hYfAW5qGUfRtzRYcVgo&#10;saF1Sfkt+zUKsukXH9JRurtUT74efpp6H6UbpQb9bjUD4anz7/B/e6sVxOMYXmfC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iQe5xAAAANwAAAAPAAAAAAAAAAAA&#10;AAAAAKECAABkcnMvZG93bnJldi54bWxQSwUGAAAAAAQABAD5AAAAkgMAAAAA&#10;" strokecolor="#44546a [3215]" strokeweight="1.75pt">
                          <v:stroke endarrow="open" joinstyle="miter"/>
                        </v:shape>
                        <v:shape id="Freeform 233" o:spid="_x0000_s1153" style="position:absolute;left:2095;top:7810;width:3112;height:6033;visibility:visible;mso-wrap-style:square;v-text-anchor:middle" coordsize="311150,603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g9sMA&#10;AADcAAAADwAAAGRycy9kb3ducmV2LnhtbESPQWvCQBSE7wX/w/KE3upGhVKiq2hbobeiRs/P7DMJ&#10;Zt+G7Ktu/31XEHocZuYbZr6MrlVX6kPj2cB4lIEiLr1tuDJQ7Dcvb6CCIFtsPZOBXwqwXAye5phb&#10;f+MtXXdSqQThkKOBWqTLtQ5lTQ7DyHfEyTv73qEk2Vfa9nhLcNfqSZa9aocNp4UaO3qvqbzsfpyB&#10;4zauw+ZDx5VcrJwOn8Xx9F0Y8zyMqxkooSj/4Uf7yxqYTKdwP5OOgF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Wg9sMAAADcAAAADwAAAAAAAAAAAAAAAACYAgAAZHJzL2Rv&#10;d25yZXYueG1sUEsFBgAAAAAEAAQA9QAAAIgDAAAAAA==&#10;" path="m,c31221,300037,62442,600075,114300,603250,166158,606425,284692,136525,311150,19050e" filled="f" strokecolor="#1f4d78 [1604]" strokeweight="1pt">
                          <v:stroke endarrow="open" joinstyle="miter"/>
                          <v:path arrowok="t" o:connecttype="custom" o:connectlocs="0,0;114300,603250;311150,19050" o:connectangles="0,0,0"/>
                        </v:shape>
                        <v:shape id="Text Box 2" o:spid="_x0000_s1154" type="#_x0000_t202" style="position:absolute;left:2984;top:12001;width:3493;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yIs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p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rIixQAAANwAAAAPAAAAAAAAAAAAAAAAAJgCAABkcnMv&#10;ZG93bnJldi54bWxQSwUGAAAAAAQABAD1AAAAigMAAAAA&#10;" filled="f" stroked="f">
                          <v:textbox>
                            <w:txbxContent>
                              <w:p w14:paraId="69D5D402" w14:textId="77777777" w:rsidR="000969F4" w:rsidRDefault="000969F4" w:rsidP="002B4843">
                                <w:proofErr w:type="gramStart"/>
                                <w:r>
                                  <w:t>b</w:t>
                                </w:r>
                                <w:proofErr w:type="gramEnd"/>
                              </w:p>
                            </w:txbxContent>
                          </v:textbox>
                        </v:shape>
                      </v:group>
                      <v:shape id="Straight Arrow Connector 235" o:spid="_x0000_s1155" type="#_x0000_t32" style="position:absolute;top:4923;width:4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CfzcYAAADcAAAADwAAAGRycy9kb3ducmV2LnhtbESPT2vCQBTE74LfYXlCb7ox/UNNXYNY&#10;hBY9pFHw+sg+k9Ds25DdJvHbd4VCj8PM/IZZp6NpRE+dqy0rWC4iEMSF1TWXCs6n/fwVhPPIGhvL&#10;pOBGDtLNdLLGRNuBv6jPfSkChF2CCirv20RKV1Rk0C1sSxy8q+0M+iC7UuoOhwA3jYyj6EUarDks&#10;VNjSrqLiO/8xCvLVEx+zZfZ5qW98Pb63zSHK9ko9zMbtGwhPo/8P/7U/tIL48RnuZ8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gn83GAAAA3AAAAA8AAAAAAAAA&#10;AAAAAAAAoQIAAGRycy9kb3ducmV2LnhtbFBLBQYAAAAABAAEAPkAAACUAwAAAAA=&#10;" strokecolor="#44546a [3215]" strokeweight="1.75pt">
                        <v:stroke endarrow="open" joinstyle="miter"/>
                      </v:shape>
                    </v:group>
                  </w:pict>
                </mc:Fallback>
              </mc:AlternateContent>
            </w:r>
          </w:p>
          <w:p w14:paraId="0172F67A" w14:textId="77777777" w:rsidR="002B4843" w:rsidRDefault="002B4843" w:rsidP="00644EE2"/>
          <w:p w14:paraId="326646FD" w14:textId="77777777" w:rsidR="002B4843" w:rsidRDefault="002B4843" w:rsidP="00644EE2"/>
          <w:p w14:paraId="18BE393F" w14:textId="77777777" w:rsidR="002B4843" w:rsidRDefault="002B4843" w:rsidP="00644EE2"/>
          <w:p w14:paraId="54A6E2FD" w14:textId="77777777" w:rsidR="002B4843" w:rsidRDefault="002B4843" w:rsidP="00644EE2"/>
          <w:p w14:paraId="215EF5D7" w14:textId="77777777" w:rsidR="002B4843" w:rsidRDefault="002B4843" w:rsidP="00644EE2"/>
          <w:p w14:paraId="530A06E1" w14:textId="77777777" w:rsidR="002B4843" w:rsidRDefault="002B4843" w:rsidP="00644EE2"/>
          <w:p w14:paraId="42B6D468" w14:textId="77777777" w:rsidR="002B4843" w:rsidRDefault="002B4843" w:rsidP="00644EE2"/>
          <w:p w14:paraId="7AFF7E7B" w14:textId="77777777" w:rsidR="002B4843" w:rsidRDefault="002B4843" w:rsidP="00644EE2"/>
          <w:p w14:paraId="36A439AF" w14:textId="77777777" w:rsidR="002B4843" w:rsidRDefault="002B4843" w:rsidP="00644EE2"/>
          <w:p w14:paraId="5545B1EF" w14:textId="77777777" w:rsidR="002B4843" w:rsidRDefault="002B4843" w:rsidP="00644EE2"/>
          <w:p w14:paraId="6DC802FA" w14:textId="77777777" w:rsidR="002B4843" w:rsidRDefault="002B4843" w:rsidP="00644EE2"/>
          <w:p w14:paraId="2D2712E7" w14:textId="77777777" w:rsidR="002B4843" w:rsidRDefault="002B4843" w:rsidP="00644EE2"/>
        </w:tc>
      </w:tr>
      <w:tr w:rsidR="002B4843" w14:paraId="1009204F" w14:textId="77777777" w:rsidTr="007361C9">
        <w:tc>
          <w:tcPr>
            <w:tcW w:w="527" w:type="dxa"/>
          </w:tcPr>
          <w:p w14:paraId="3FB61069" w14:textId="77777777" w:rsidR="002B4843" w:rsidRDefault="002B4843" w:rsidP="00644EE2">
            <w:r>
              <w:t>4)</w:t>
            </w:r>
          </w:p>
        </w:tc>
        <w:tc>
          <w:tcPr>
            <w:tcW w:w="8489" w:type="dxa"/>
          </w:tcPr>
          <w:p w14:paraId="46A05919" w14:textId="77777777" w:rsidR="002B4843" w:rsidRDefault="002B4843" w:rsidP="00644EE2">
            <w:r>
              <w:t>a)  Yes</w:t>
            </w:r>
          </w:p>
          <w:p w14:paraId="1086DC77" w14:textId="77777777" w:rsidR="002B4843" w:rsidRDefault="002B4843" w:rsidP="00644EE2">
            <w:r>
              <w:t>b)  Yes</w:t>
            </w:r>
          </w:p>
          <w:p w14:paraId="20C4868B" w14:textId="77777777" w:rsidR="002B4843" w:rsidRDefault="002B4843" w:rsidP="00644EE2">
            <w:r>
              <w:t>c)  Yes</w:t>
            </w:r>
          </w:p>
          <w:p w14:paraId="2E6A36A6" w14:textId="77777777" w:rsidR="002B4843" w:rsidRDefault="002B4843" w:rsidP="00644EE2">
            <w:r>
              <w:t>d)  No</w:t>
            </w:r>
          </w:p>
          <w:p w14:paraId="3BBF41F7" w14:textId="77777777" w:rsidR="002B4843" w:rsidRDefault="002B4843" w:rsidP="00644EE2">
            <w:r>
              <w:t>e)  Yes</w:t>
            </w:r>
          </w:p>
          <w:p w14:paraId="33527B65" w14:textId="77777777" w:rsidR="002B4843" w:rsidRDefault="002B4843" w:rsidP="00644EE2">
            <w:r>
              <w:t>f)  Yes</w:t>
            </w:r>
          </w:p>
          <w:p w14:paraId="7E54A349" w14:textId="77777777" w:rsidR="002B4843" w:rsidRDefault="002B4843" w:rsidP="00644EE2">
            <w:r>
              <w:t>g)  No</w:t>
            </w:r>
          </w:p>
        </w:tc>
      </w:tr>
      <w:tr w:rsidR="002B4843" w14:paraId="604D81B7" w14:textId="77777777" w:rsidTr="007361C9">
        <w:tc>
          <w:tcPr>
            <w:tcW w:w="527" w:type="dxa"/>
          </w:tcPr>
          <w:p w14:paraId="2141DB28" w14:textId="77777777" w:rsidR="00BB4110" w:rsidRDefault="00BB4110" w:rsidP="00644EE2"/>
          <w:p w14:paraId="7681572F" w14:textId="77777777" w:rsidR="00BB4110" w:rsidRDefault="00BB4110" w:rsidP="00644EE2"/>
          <w:p w14:paraId="492922AF" w14:textId="77777777" w:rsidR="002B4843" w:rsidRDefault="002B4843" w:rsidP="00644EE2">
            <w:r>
              <w:t>5)</w:t>
            </w:r>
          </w:p>
        </w:tc>
        <w:tc>
          <w:tcPr>
            <w:tcW w:w="8489" w:type="dxa"/>
          </w:tcPr>
          <w:p w14:paraId="4A245EF4" w14:textId="77777777" w:rsidR="002B4843" w:rsidRDefault="002B4843" w:rsidP="00644EE2"/>
          <w:tbl>
            <w:tblPr>
              <w:tblStyle w:val="TableGrid"/>
              <w:tblW w:w="0" w:type="auto"/>
              <w:tblLook w:val="04A0" w:firstRow="1" w:lastRow="0" w:firstColumn="1" w:lastColumn="0" w:noHBand="0" w:noVBand="1"/>
            </w:tblPr>
            <w:tblGrid>
              <w:gridCol w:w="1848"/>
              <w:gridCol w:w="498"/>
              <w:gridCol w:w="498"/>
              <w:gridCol w:w="498"/>
              <w:gridCol w:w="498"/>
            </w:tblGrid>
            <w:tr w:rsidR="002B4843" w14:paraId="0B277216" w14:textId="77777777" w:rsidTr="00644EE2">
              <w:tc>
                <w:tcPr>
                  <w:tcW w:w="1848" w:type="dxa"/>
                </w:tcPr>
                <w:p w14:paraId="705B8623" w14:textId="77777777" w:rsidR="002B4843" w:rsidRPr="00466505" w:rsidRDefault="002B4843" w:rsidP="00644EE2">
                  <w:pPr>
                    <w:rPr>
                      <w:b/>
                    </w:rPr>
                  </w:pPr>
                  <w:r w:rsidRPr="00466505">
                    <w:rPr>
                      <w:b/>
                    </w:rPr>
                    <w:t>Current state</w:t>
                  </w:r>
                </w:p>
              </w:tc>
              <w:tc>
                <w:tcPr>
                  <w:tcW w:w="498" w:type="dxa"/>
                </w:tcPr>
                <w:p w14:paraId="0235E235" w14:textId="77777777" w:rsidR="002B4843" w:rsidRDefault="002B4843" w:rsidP="00644EE2">
                  <w:r>
                    <w:t>S</w:t>
                  </w:r>
                  <w:r w:rsidRPr="00466505">
                    <w:rPr>
                      <w:vertAlign w:val="subscript"/>
                    </w:rPr>
                    <w:t>0</w:t>
                  </w:r>
                </w:p>
              </w:tc>
              <w:tc>
                <w:tcPr>
                  <w:tcW w:w="498" w:type="dxa"/>
                </w:tcPr>
                <w:p w14:paraId="6833B789" w14:textId="77777777" w:rsidR="002B4843" w:rsidRDefault="002B4843" w:rsidP="00644EE2">
                  <w:r>
                    <w:t>S</w:t>
                  </w:r>
                  <w:r w:rsidRPr="00466505">
                    <w:rPr>
                      <w:vertAlign w:val="subscript"/>
                    </w:rPr>
                    <w:t>0</w:t>
                  </w:r>
                </w:p>
              </w:tc>
              <w:tc>
                <w:tcPr>
                  <w:tcW w:w="498" w:type="dxa"/>
                </w:tcPr>
                <w:p w14:paraId="2314EA06" w14:textId="77777777" w:rsidR="002B4843" w:rsidRDefault="002B4843" w:rsidP="00644EE2">
                  <w:r>
                    <w:t>S</w:t>
                  </w:r>
                  <w:r w:rsidRPr="00466505">
                    <w:rPr>
                      <w:vertAlign w:val="subscript"/>
                    </w:rPr>
                    <w:t>1</w:t>
                  </w:r>
                </w:p>
              </w:tc>
              <w:tc>
                <w:tcPr>
                  <w:tcW w:w="498" w:type="dxa"/>
                </w:tcPr>
                <w:p w14:paraId="7462BE32" w14:textId="77777777" w:rsidR="002B4843" w:rsidRDefault="002B4843" w:rsidP="00644EE2">
                  <w:r>
                    <w:t>S</w:t>
                  </w:r>
                  <w:r w:rsidRPr="00466505">
                    <w:rPr>
                      <w:vertAlign w:val="subscript"/>
                    </w:rPr>
                    <w:t>1</w:t>
                  </w:r>
                </w:p>
              </w:tc>
            </w:tr>
            <w:tr w:rsidR="002B4843" w14:paraId="42216F14" w14:textId="77777777" w:rsidTr="00644EE2">
              <w:tc>
                <w:tcPr>
                  <w:tcW w:w="1848" w:type="dxa"/>
                </w:tcPr>
                <w:p w14:paraId="03507B74" w14:textId="77777777" w:rsidR="002B4843" w:rsidRPr="00466505" w:rsidRDefault="002B4843" w:rsidP="00644EE2">
                  <w:pPr>
                    <w:rPr>
                      <w:b/>
                    </w:rPr>
                  </w:pPr>
                  <w:r w:rsidRPr="00466505">
                    <w:rPr>
                      <w:b/>
                    </w:rPr>
                    <w:t>Input symbol</w:t>
                  </w:r>
                </w:p>
              </w:tc>
              <w:tc>
                <w:tcPr>
                  <w:tcW w:w="498" w:type="dxa"/>
                </w:tcPr>
                <w:p w14:paraId="419CD33A" w14:textId="77777777" w:rsidR="002B4843" w:rsidRDefault="002B4843" w:rsidP="00644EE2">
                  <w:r>
                    <w:t>a</w:t>
                  </w:r>
                </w:p>
              </w:tc>
              <w:tc>
                <w:tcPr>
                  <w:tcW w:w="498" w:type="dxa"/>
                </w:tcPr>
                <w:p w14:paraId="386039DB" w14:textId="77777777" w:rsidR="002B4843" w:rsidRDefault="002B4843" w:rsidP="00644EE2">
                  <w:r>
                    <w:t>b</w:t>
                  </w:r>
                </w:p>
              </w:tc>
              <w:tc>
                <w:tcPr>
                  <w:tcW w:w="498" w:type="dxa"/>
                </w:tcPr>
                <w:p w14:paraId="5E98529C" w14:textId="77777777" w:rsidR="002B4843" w:rsidRDefault="002B4843" w:rsidP="00644EE2">
                  <w:r>
                    <w:t>a</w:t>
                  </w:r>
                </w:p>
              </w:tc>
              <w:tc>
                <w:tcPr>
                  <w:tcW w:w="498" w:type="dxa"/>
                </w:tcPr>
                <w:p w14:paraId="14A61287" w14:textId="77777777" w:rsidR="002B4843" w:rsidRDefault="002B4843" w:rsidP="00644EE2">
                  <w:r>
                    <w:t>b</w:t>
                  </w:r>
                </w:p>
              </w:tc>
            </w:tr>
            <w:tr w:rsidR="002B4843" w14:paraId="57E649C5" w14:textId="77777777" w:rsidTr="00644EE2">
              <w:tc>
                <w:tcPr>
                  <w:tcW w:w="1848" w:type="dxa"/>
                </w:tcPr>
                <w:p w14:paraId="17AF2849" w14:textId="77777777" w:rsidR="002B4843" w:rsidRPr="00466505" w:rsidRDefault="002B4843" w:rsidP="00644EE2">
                  <w:pPr>
                    <w:rPr>
                      <w:b/>
                    </w:rPr>
                  </w:pPr>
                  <w:r w:rsidRPr="00466505">
                    <w:rPr>
                      <w:b/>
                    </w:rPr>
                    <w:t>Next state</w:t>
                  </w:r>
                </w:p>
              </w:tc>
              <w:tc>
                <w:tcPr>
                  <w:tcW w:w="498" w:type="dxa"/>
                </w:tcPr>
                <w:p w14:paraId="35A94014" w14:textId="77777777" w:rsidR="002B4843" w:rsidRDefault="002B4843" w:rsidP="00644EE2">
                  <w:r>
                    <w:t>S</w:t>
                  </w:r>
                  <w:r w:rsidRPr="00466505">
                    <w:rPr>
                      <w:vertAlign w:val="subscript"/>
                    </w:rPr>
                    <w:t>1</w:t>
                  </w:r>
                </w:p>
              </w:tc>
              <w:tc>
                <w:tcPr>
                  <w:tcW w:w="498" w:type="dxa"/>
                </w:tcPr>
                <w:p w14:paraId="390C04A6" w14:textId="77777777" w:rsidR="002B4843" w:rsidRDefault="002B4843" w:rsidP="00644EE2">
                  <w:r>
                    <w:t>S</w:t>
                  </w:r>
                  <w:r w:rsidRPr="00466505">
                    <w:rPr>
                      <w:vertAlign w:val="subscript"/>
                    </w:rPr>
                    <w:t>0</w:t>
                  </w:r>
                </w:p>
              </w:tc>
              <w:tc>
                <w:tcPr>
                  <w:tcW w:w="498" w:type="dxa"/>
                </w:tcPr>
                <w:p w14:paraId="1D1B35CA" w14:textId="77777777" w:rsidR="002B4843" w:rsidRDefault="002B4843" w:rsidP="00644EE2">
                  <w:r>
                    <w:t>S</w:t>
                  </w:r>
                  <w:r w:rsidRPr="00466505">
                    <w:rPr>
                      <w:vertAlign w:val="subscript"/>
                    </w:rPr>
                    <w:t>1</w:t>
                  </w:r>
                </w:p>
              </w:tc>
              <w:tc>
                <w:tcPr>
                  <w:tcW w:w="498" w:type="dxa"/>
                </w:tcPr>
                <w:p w14:paraId="37EB45EC" w14:textId="77777777" w:rsidR="002B4843" w:rsidRDefault="002B4843" w:rsidP="00644EE2">
                  <w:r>
                    <w:t>S</w:t>
                  </w:r>
                  <w:r w:rsidRPr="00466505">
                    <w:rPr>
                      <w:vertAlign w:val="subscript"/>
                    </w:rPr>
                    <w:t>0</w:t>
                  </w:r>
                </w:p>
              </w:tc>
            </w:tr>
          </w:tbl>
          <w:p w14:paraId="38A8FF01" w14:textId="77777777" w:rsidR="002B4843" w:rsidRDefault="002B4843" w:rsidP="00644EE2"/>
          <w:p w14:paraId="464BAD8B" w14:textId="77777777" w:rsidR="002B4843" w:rsidRDefault="002B4843" w:rsidP="00644EE2"/>
        </w:tc>
      </w:tr>
      <w:tr w:rsidR="002B4843" w14:paraId="4B7D7062" w14:textId="77777777" w:rsidTr="007361C9">
        <w:tc>
          <w:tcPr>
            <w:tcW w:w="527" w:type="dxa"/>
          </w:tcPr>
          <w:p w14:paraId="1876299E" w14:textId="77777777" w:rsidR="002B4843" w:rsidRDefault="002B4843" w:rsidP="00644EE2">
            <w:r>
              <w:t>6)</w:t>
            </w:r>
          </w:p>
        </w:tc>
        <w:tc>
          <w:tcPr>
            <w:tcW w:w="8489" w:type="dxa"/>
          </w:tcPr>
          <w:p w14:paraId="0827479A" w14:textId="77777777" w:rsidR="002B4843" w:rsidRDefault="002B4843" w:rsidP="00644EE2"/>
          <w:tbl>
            <w:tblPr>
              <w:tblStyle w:val="TableGrid"/>
              <w:tblW w:w="0" w:type="auto"/>
              <w:tblLook w:val="04A0" w:firstRow="1" w:lastRow="0" w:firstColumn="1" w:lastColumn="0" w:noHBand="0" w:noVBand="1"/>
            </w:tblPr>
            <w:tblGrid>
              <w:gridCol w:w="1848"/>
              <w:gridCol w:w="498"/>
              <w:gridCol w:w="498"/>
              <w:gridCol w:w="498"/>
              <w:gridCol w:w="498"/>
              <w:gridCol w:w="498"/>
              <w:gridCol w:w="498"/>
              <w:gridCol w:w="498"/>
              <w:gridCol w:w="498"/>
            </w:tblGrid>
            <w:tr w:rsidR="002B4843" w14:paraId="1EAF92DB" w14:textId="77777777" w:rsidTr="00644EE2">
              <w:tc>
                <w:tcPr>
                  <w:tcW w:w="1848" w:type="dxa"/>
                </w:tcPr>
                <w:p w14:paraId="65F29112" w14:textId="77777777" w:rsidR="002B4843" w:rsidRPr="00466505" w:rsidRDefault="002B4843" w:rsidP="00644EE2">
                  <w:pPr>
                    <w:rPr>
                      <w:b/>
                    </w:rPr>
                  </w:pPr>
                  <w:r w:rsidRPr="00466505">
                    <w:rPr>
                      <w:b/>
                    </w:rPr>
                    <w:t>Current state</w:t>
                  </w:r>
                </w:p>
              </w:tc>
              <w:tc>
                <w:tcPr>
                  <w:tcW w:w="498" w:type="dxa"/>
                </w:tcPr>
                <w:p w14:paraId="25B44D3C" w14:textId="77777777" w:rsidR="002B4843" w:rsidRDefault="002B4843" w:rsidP="00644EE2">
                  <w:r>
                    <w:t>S</w:t>
                  </w:r>
                  <w:r w:rsidRPr="00466505">
                    <w:rPr>
                      <w:vertAlign w:val="subscript"/>
                    </w:rPr>
                    <w:t>0</w:t>
                  </w:r>
                </w:p>
              </w:tc>
              <w:tc>
                <w:tcPr>
                  <w:tcW w:w="498" w:type="dxa"/>
                </w:tcPr>
                <w:p w14:paraId="1103CDA4" w14:textId="77777777" w:rsidR="002B4843" w:rsidRDefault="002B4843" w:rsidP="00644EE2">
                  <w:r>
                    <w:t>S</w:t>
                  </w:r>
                  <w:r w:rsidRPr="00466505">
                    <w:rPr>
                      <w:vertAlign w:val="subscript"/>
                    </w:rPr>
                    <w:t>0</w:t>
                  </w:r>
                </w:p>
              </w:tc>
              <w:tc>
                <w:tcPr>
                  <w:tcW w:w="498" w:type="dxa"/>
                </w:tcPr>
                <w:p w14:paraId="59F4D40F" w14:textId="77777777" w:rsidR="002B4843" w:rsidRDefault="002B4843" w:rsidP="00644EE2">
                  <w:r>
                    <w:t>S</w:t>
                  </w:r>
                  <w:r w:rsidRPr="00466505">
                    <w:rPr>
                      <w:vertAlign w:val="subscript"/>
                    </w:rPr>
                    <w:t>1</w:t>
                  </w:r>
                </w:p>
              </w:tc>
              <w:tc>
                <w:tcPr>
                  <w:tcW w:w="498" w:type="dxa"/>
                </w:tcPr>
                <w:p w14:paraId="2078283B" w14:textId="77777777" w:rsidR="002B4843" w:rsidRDefault="002B4843" w:rsidP="00644EE2">
                  <w:r>
                    <w:t>S</w:t>
                  </w:r>
                  <w:r w:rsidRPr="00466505">
                    <w:rPr>
                      <w:vertAlign w:val="subscript"/>
                    </w:rPr>
                    <w:t>1</w:t>
                  </w:r>
                </w:p>
              </w:tc>
              <w:tc>
                <w:tcPr>
                  <w:tcW w:w="498" w:type="dxa"/>
                </w:tcPr>
                <w:p w14:paraId="3CAC1EAC" w14:textId="77777777" w:rsidR="002B4843" w:rsidRDefault="002B4843" w:rsidP="00644EE2">
                  <w:r>
                    <w:t>S</w:t>
                  </w:r>
                  <w:r>
                    <w:rPr>
                      <w:vertAlign w:val="subscript"/>
                    </w:rPr>
                    <w:t>2</w:t>
                  </w:r>
                </w:p>
              </w:tc>
              <w:tc>
                <w:tcPr>
                  <w:tcW w:w="498" w:type="dxa"/>
                </w:tcPr>
                <w:p w14:paraId="32219203" w14:textId="77777777" w:rsidR="002B4843" w:rsidRDefault="002B4843" w:rsidP="00644EE2">
                  <w:r>
                    <w:t>S</w:t>
                  </w:r>
                  <w:r>
                    <w:rPr>
                      <w:vertAlign w:val="subscript"/>
                    </w:rPr>
                    <w:t>2</w:t>
                  </w:r>
                </w:p>
              </w:tc>
              <w:tc>
                <w:tcPr>
                  <w:tcW w:w="498" w:type="dxa"/>
                </w:tcPr>
                <w:p w14:paraId="4CEB5BA6" w14:textId="77777777" w:rsidR="002B4843" w:rsidRDefault="002B4843" w:rsidP="00644EE2">
                  <w:r>
                    <w:t>S</w:t>
                  </w:r>
                  <w:r>
                    <w:rPr>
                      <w:vertAlign w:val="subscript"/>
                    </w:rPr>
                    <w:t>3</w:t>
                  </w:r>
                </w:p>
              </w:tc>
              <w:tc>
                <w:tcPr>
                  <w:tcW w:w="498" w:type="dxa"/>
                </w:tcPr>
                <w:p w14:paraId="7C27D1FB" w14:textId="77777777" w:rsidR="002B4843" w:rsidRDefault="002B4843" w:rsidP="00644EE2">
                  <w:r>
                    <w:t>S</w:t>
                  </w:r>
                  <w:r>
                    <w:rPr>
                      <w:vertAlign w:val="subscript"/>
                    </w:rPr>
                    <w:t>3</w:t>
                  </w:r>
                </w:p>
              </w:tc>
            </w:tr>
            <w:tr w:rsidR="002B4843" w14:paraId="490D3F29" w14:textId="77777777" w:rsidTr="00644EE2">
              <w:tc>
                <w:tcPr>
                  <w:tcW w:w="1848" w:type="dxa"/>
                </w:tcPr>
                <w:p w14:paraId="50A19B06" w14:textId="77777777" w:rsidR="002B4843" w:rsidRPr="00466505" w:rsidRDefault="002B4843" w:rsidP="00644EE2">
                  <w:pPr>
                    <w:rPr>
                      <w:b/>
                    </w:rPr>
                  </w:pPr>
                  <w:r w:rsidRPr="00466505">
                    <w:rPr>
                      <w:b/>
                    </w:rPr>
                    <w:t>Input symbol</w:t>
                  </w:r>
                </w:p>
              </w:tc>
              <w:tc>
                <w:tcPr>
                  <w:tcW w:w="498" w:type="dxa"/>
                </w:tcPr>
                <w:p w14:paraId="62C5093F" w14:textId="77777777" w:rsidR="002B4843" w:rsidRDefault="002B4843" w:rsidP="00644EE2">
                  <w:r>
                    <w:t>1</w:t>
                  </w:r>
                </w:p>
              </w:tc>
              <w:tc>
                <w:tcPr>
                  <w:tcW w:w="498" w:type="dxa"/>
                </w:tcPr>
                <w:p w14:paraId="3C00AE72" w14:textId="77777777" w:rsidR="002B4843" w:rsidRDefault="002B4843" w:rsidP="00644EE2">
                  <w:r>
                    <w:t>0</w:t>
                  </w:r>
                </w:p>
              </w:tc>
              <w:tc>
                <w:tcPr>
                  <w:tcW w:w="498" w:type="dxa"/>
                </w:tcPr>
                <w:p w14:paraId="01312F39" w14:textId="77777777" w:rsidR="002B4843" w:rsidRDefault="002B4843" w:rsidP="00644EE2">
                  <w:r>
                    <w:t>1</w:t>
                  </w:r>
                </w:p>
              </w:tc>
              <w:tc>
                <w:tcPr>
                  <w:tcW w:w="498" w:type="dxa"/>
                </w:tcPr>
                <w:p w14:paraId="56ED4F15" w14:textId="77777777" w:rsidR="002B4843" w:rsidRDefault="002B4843" w:rsidP="00644EE2">
                  <w:r>
                    <w:t>0</w:t>
                  </w:r>
                </w:p>
              </w:tc>
              <w:tc>
                <w:tcPr>
                  <w:tcW w:w="498" w:type="dxa"/>
                </w:tcPr>
                <w:p w14:paraId="68FFCD5E" w14:textId="77777777" w:rsidR="002B4843" w:rsidRDefault="002B4843" w:rsidP="00644EE2">
                  <w:r>
                    <w:t>1</w:t>
                  </w:r>
                </w:p>
              </w:tc>
              <w:tc>
                <w:tcPr>
                  <w:tcW w:w="498" w:type="dxa"/>
                </w:tcPr>
                <w:p w14:paraId="3876744D" w14:textId="77777777" w:rsidR="002B4843" w:rsidRDefault="002B4843" w:rsidP="00644EE2">
                  <w:r>
                    <w:t>0</w:t>
                  </w:r>
                </w:p>
              </w:tc>
              <w:tc>
                <w:tcPr>
                  <w:tcW w:w="498" w:type="dxa"/>
                </w:tcPr>
                <w:p w14:paraId="3358900E" w14:textId="77777777" w:rsidR="002B4843" w:rsidRDefault="002B4843" w:rsidP="00644EE2">
                  <w:r>
                    <w:t>1</w:t>
                  </w:r>
                </w:p>
              </w:tc>
              <w:tc>
                <w:tcPr>
                  <w:tcW w:w="498" w:type="dxa"/>
                </w:tcPr>
                <w:p w14:paraId="679B3A02" w14:textId="77777777" w:rsidR="002B4843" w:rsidRDefault="002B4843" w:rsidP="00644EE2">
                  <w:r>
                    <w:t>0</w:t>
                  </w:r>
                </w:p>
              </w:tc>
            </w:tr>
            <w:tr w:rsidR="002B4843" w14:paraId="167FB9DA" w14:textId="77777777" w:rsidTr="00644EE2">
              <w:tc>
                <w:tcPr>
                  <w:tcW w:w="1848" w:type="dxa"/>
                </w:tcPr>
                <w:p w14:paraId="1C3CD8F8" w14:textId="77777777" w:rsidR="002B4843" w:rsidRPr="00466505" w:rsidRDefault="002B4843" w:rsidP="00644EE2">
                  <w:pPr>
                    <w:rPr>
                      <w:b/>
                    </w:rPr>
                  </w:pPr>
                  <w:r w:rsidRPr="00466505">
                    <w:rPr>
                      <w:b/>
                    </w:rPr>
                    <w:lastRenderedPageBreak/>
                    <w:t>Next state</w:t>
                  </w:r>
                </w:p>
              </w:tc>
              <w:tc>
                <w:tcPr>
                  <w:tcW w:w="498" w:type="dxa"/>
                </w:tcPr>
                <w:p w14:paraId="655C6A19" w14:textId="77777777" w:rsidR="002B4843" w:rsidRDefault="002B4843" w:rsidP="00644EE2">
                  <w:r>
                    <w:t>S</w:t>
                  </w:r>
                  <w:r w:rsidRPr="00466505">
                    <w:rPr>
                      <w:vertAlign w:val="subscript"/>
                    </w:rPr>
                    <w:t>1</w:t>
                  </w:r>
                </w:p>
              </w:tc>
              <w:tc>
                <w:tcPr>
                  <w:tcW w:w="498" w:type="dxa"/>
                </w:tcPr>
                <w:p w14:paraId="255F3047" w14:textId="77777777" w:rsidR="002B4843" w:rsidRDefault="002B4843" w:rsidP="00644EE2">
                  <w:r>
                    <w:t>S</w:t>
                  </w:r>
                  <w:r>
                    <w:rPr>
                      <w:vertAlign w:val="subscript"/>
                    </w:rPr>
                    <w:t>3</w:t>
                  </w:r>
                </w:p>
              </w:tc>
              <w:tc>
                <w:tcPr>
                  <w:tcW w:w="498" w:type="dxa"/>
                </w:tcPr>
                <w:p w14:paraId="4FCBDC8C" w14:textId="77777777" w:rsidR="002B4843" w:rsidRDefault="002B4843" w:rsidP="00644EE2">
                  <w:r>
                    <w:t>S</w:t>
                  </w:r>
                  <w:r>
                    <w:rPr>
                      <w:vertAlign w:val="subscript"/>
                    </w:rPr>
                    <w:t>2</w:t>
                  </w:r>
                </w:p>
              </w:tc>
              <w:tc>
                <w:tcPr>
                  <w:tcW w:w="498" w:type="dxa"/>
                </w:tcPr>
                <w:p w14:paraId="5AD8CF02" w14:textId="77777777" w:rsidR="002B4843" w:rsidRDefault="002B4843" w:rsidP="00644EE2">
                  <w:r>
                    <w:t>S</w:t>
                  </w:r>
                  <w:r>
                    <w:rPr>
                      <w:vertAlign w:val="subscript"/>
                    </w:rPr>
                    <w:t>1</w:t>
                  </w:r>
                </w:p>
              </w:tc>
              <w:tc>
                <w:tcPr>
                  <w:tcW w:w="498" w:type="dxa"/>
                </w:tcPr>
                <w:p w14:paraId="4A8A6BFF" w14:textId="77777777" w:rsidR="002B4843" w:rsidRDefault="002B4843" w:rsidP="00644EE2">
                  <w:r>
                    <w:t>S</w:t>
                  </w:r>
                  <w:r>
                    <w:rPr>
                      <w:vertAlign w:val="subscript"/>
                    </w:rPr>
                    <w:t>3</w:t>
                  </w:r>
                </w:p>
              </w:tc>
              <w:tc>
                <w:tcPr>
                  <w:tcW w:w="498" w:type="dxa"/>
                </w:tcPr>
                <w:p w14:paraId="3B5E0189" w14:textId="77777777" w:rsidR="002B4843" w:rsidRDefault="002B4843" w:rsidP="00644EE2">
                  <w:r>
                    <w:t>S</w:t>
                  </w:r>
                  <w:r>
                    <w:rPr>
                      <w:vertAlign w:val="subscript"/>
                    </w:rPr>
                    <w:t>2</w:t>
                  </w:r>
                </w:p>
              </w:tc>
              <w:tc>
                <w:tcPr>
                  <w:tcW w:w="498" w:type="dxa"/>
                </w:tcPr>
                <w:p w14:paraId="206DADD4" w14:textId="77777777" w:rsidR="002B4843" w:rsidRDefault="002B4843" w:rsidP="00644EE2">
                  <w:r>
                    <w:t>S</w:t>
                  </w:r>
                  <w:r>
                    <w:rPr>
                      <w:vertAlign w:val="subscript"/>
                    </w:rPr>
                    <w:t>3</w:t>
                  </w:r>
                </w:p>
              </w:tc>
              <w:tc>
                <w:tcPr>
                  <w:tcW w:w="498" w:type="dxa"/>
                </w:tcPr>
                <w:p w14:paraId="2AB25550" w14:textId="77777777" w:rsidR="002B4843" w:rsidRDefault="002B4843" w:rsidP="00644EE2">
                  <w:r>
                    <w:t>S</w:t>
                  </w:r>
                  <w:r>
                    <w:rPr>
                      <w:vertAlign w:val="subscript"/>
                    </w:rPr>
                    <w:t>2</w:t>
                  </w:r>
                </w:p>
              </w:tc>
            </w:tr>
          </w:tbl>
          <w:p w14:paraId="3D09A73A" w14:textId="77777777" w:rsidR="002B4843" w:rsidRDefault="002B4843" w:rsidP="00644EE2"/>
          <w:p w14:paraId="36613D67" w14:textId="77777777" w:rsidR="002B4843" w:rsidRDefault="002B4843" w:rsidP="00644EE2"/>
        </w:tc>
      </w:tr>
      <w:tr w:rsidR="005F4235" w14:paraId="37442FA3" w14:textId="77777777" w:rsidTr="007361C9">
        <w:tc>
          <w:tcPr>
            <w:tcW w:w="527" w:type="dxa"/>
          </w:tcPr>
          <w:p w14:paraId="0E3A4015" w14:textId="4DE44BAB" w:rsidR="005F4235" w:rsidRPr="006E0194" w:rsidRDefault="005F4235" w:rsidP="005F4235">
            <w:pPr>
              <w:rPr>
                <w:sz w:val="23"/>
              </w:rPr>
            </w:pPr>
            <w:r>
              <w:rPr>
                <w:sz w:val="23"/>
              </w:rPr>
              <w:lastRenderedPageBreak/>
              <w:t>7)</w:t>
            </w:r>
          </w:p>
        </w:tc>
        <w:tc>
          <w:tcPr>
            <w:tcW w:w="8489" w:type="dxa"/>
          </w:tcPr>
          <w:p w14:paraId="6BB91AC0" w14:textId="11BA38FE" w:rsidR="005F4235" w:rsidRPr="006E0194" w:rsidRDefault="00972A78" w:rsidP="005F4235">
            <w:pPr>
              <w:rPr>
                <w:sz w:val="23"/>
              </w:rPr>
            </w:pPr>
            <w:r>
              <w:rPr>
                <w:sz w:val="23"/>
              </w:rPr>
              <w:t>To be done</w:t>
            </w:r>
          </w:p>
        </w:tc>
      </w:tr>
      <w:tr w:rsidR="005F4235" w14:paraId="1A24C03B" w14:textId="77777777" w:rsidTr="007361C9">
        <w:tc>
          <w:tcPr>
            <w:tcW w:w="527" w:type="dxa"/>
          </w:tcPr>
          <w:p w14:paraId="51A8FB75" w14:textId="1F256D25" w:rsidR="005F4235" w:rsidRDefault="005F4235" w:rsidP="005F4235">
            <w:r w:rsidRPr="006E0194">
              <w:rPr>
                <w:sz w:val="23"/>
              </w:rPr>
              <w:t xml:space="preserve">8) </w:t>
            </w:r>
          </w:p>
        </w:tc>
        <w:tc>
          <w:tcPr>
            <w:tcW w:w="8489" w:type="dxa"/>
          </w:tcPr>
          <w:p w14:paraId="5AC38727" w14:textId="13583093" w:rsidR="005F4235" w:rsidRDefault="005F4235" w:rsidP="005F4235">
            <w:r w:rsidRPr="006E0194">
              <w:rPr>
                <w:sz w:val="23"/>
              </w:rPr>
              <w:t xml:space="preserve"> 000100</w:t>
            </w:r>
          </w:p>
        </w:tc>
      </w:tr>
      <w:tr w:rsidR="005F4235" w14:paraId="2EB5A4FC" w14:textId="77777777" w:rsidTr="007361C9">
        <w:tc>
          <w:tcPr>
            <w:tcW w:w="527" w:type="dxa"/>
          </w:tcPr>
          <w:p w14:paraId="7B05F55B" w14:textId="2A4BC6F2" w:rsidR="005F4235" w:rsidRDefault="005F4235" w:rsidP="00644EE2">
            <w:r>
              <w:t>9a)</w:t>
            </w:r>
          </w:p>
        </w:tc>
        <w:tc>
          <w:tcPr>
            <w:tcW w:w="8489" w:type="dxa"/>
          </w:tcPr>
          <w:p w14:paraId="2EA29833" w14:textId="381BEF48" w:rsidR="005F4235" w:rsidRDefault="005F4235" w:rsidP="00644EE2">
            <w:r>
              <w:rPr>
                <w:sz w:val="23"/>
              </w:rPr>
              <w:t>00000000</w:t>
            </w:r>
          </w:p>
        </w:tc>
      </w:tr>
      <w:tr w:rsidR="005F4235" w14:paraId="42BA2FCF" w14:textId="77777777" w:rsidTr="007361C9">
        <w:tc>
          <w:tcPr>
            <w:tcW w:w="527" w:type="dxa"/>
          </w:tcPr>
          <w:p w14:paraId="70848C64" w14:textId="720115F4" w:rsidR="005F4235" w:rsidRDefault="005F4235" w:rsidP="00644EE2">
            <w:r>
              <w:t>9b)</w:t>
            </w:r>
          </w:p>
        </w:tc>
        <w:tc>
          <w:tcPr>
            <w:tcW w:w="8489" w:type="dxa"/>
          </w:tcPr>
          <w:p w14:paraId="280AD5D6" w14:textId="2CCFC580" w:rsidR="005F4235" w:rsidRDefault="005F4235" w:rsidP="00644EE2">
            <w:r>
              <w:rPr>
                <w:sz w:val="23"/>
              </w:rPr>
              <w:t>S</w:t>
            </w:r>
            <w:r w:rsidRPr="00524F9E">
              <w:rPr>
                <w:sz w:val="23"/>
                <w:vertAlign w:val="subscript"/>
              </w:rPr>
              <w:t>0</w:t>
            </w:r>
          </w:p>
        </w:tc>
      </w:tr>
      <w:tr w:rsidR="005F4235" w14:paraId="2B3A54C4" w14:textId="77777777" w:rsidTr="007361C9">
        <w:tc>
          <w:tcPr>
            <w:tcW w:w="527" w:type="dxa"/>
          </w:tcPr>
          <w:p w14:paraId="57FBD4B9" w14:textId="51D4DE0C" w:rsidR="005F4235" w:rsidRDefault="005F4235" w:rsidP="00644EE2">
            <w:r>
              <w:t>10)</w:t>
            </w:r>
          </w:p>
        </w:tc>
        <w:tc>
          <w:tcPr>
            <w:tcW w:w="8489" w:type="dxa"/>
          </w:tcPr>
          <w:p w14:paraId="36217BD4" w14:textId="2AD7A7A9" w:rsidR="005F4235" w:rsidRDefault="005F4235" w:rsidP="00644EE2">
            <w:r>
              <w:rPr>
                <w:noProof/>
                <w:sz w:val="23"/>
                <w:lang w:eastAsia="zh-CN"/>
              </w:rPr>
              <mc:AlternateContent>
                <mc:Choice Requires="wpg">
                  <w:drawing>
                    <wp:anchor distT="0" distB="0" distL="114300" distR="114300" simplePos="0" relativeHeight="251943936" behindDoc="0" locked="0" layoutInCell="1" allowOverlap="1" wp14:anchorId="50D1A79A" wp14:editId="6DC2C33D">
                      <wp:simplePos x="0" y="0"/>
                      <wp:positionH relativeFrom="column">
                        <wp:posOffset>792480</wp:posOffset>
                      </wp:positionH>
                      <wp:positionV relativeFrom="paragraph">
                        <wp:posOffset>128905</wp:posOffset>
                      </wp:positionV>
                      <wp:extent cx="2166058" cy="1358904"/>
                      <wp:effectExtent l="0" t="0" r="24765" b="0"/>
                      <wp:wrapNone/>
                      <wp:docPr id="264" name="Group 264"/>
                      <wp:cNvGraphicFramePr/>
                      <a:graphic xmlns:a="http://schemas.openxmlformats.org/drawingml/2006/main">
                        <a:graphicData uri="http://schemas.microsoft.com/office/word/2010/wordprocessingGroup">
                          <wpg:wgp>
                            <wpg:cNvGrpSpPr/>
                            <wpg:grpSpPr>
                              <a:xfrm>
                                <a:off x="0" y="0"/>
                                <a:ext cx="2166058" cy="1358904"/>
                                <a:chOff x="0" y="0"/>
                                <a:chExt cx="2166272" cy="1359554"/>
                              </a:xfrm>
                            </wpg:grpSpPr>
                            <wps:wsp>
                              <wps:cNvPr id="265" name="Oval 265"/>
                              <wps:cNvSpPr/>
                              <wps:spPr>
                                <a:xfrm>
                                  <a:off x="0" y="112466"/>
                                  <a:ext cx="654050" cy="6286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32E0DE" w14:textId="77777777" w:rsidR="000969F4" w:rsidRDefault="000969F4" w:rsidP="00972A78">
                                    <w:ins w:id="2" w:author="Nathan Barnes" w:date="2017-01-29T16:03:00Z">
                                      <w:r>
                                        <w:t>S0</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Oval 266"/>
                              <wps:cNvSpPr/>
                              <wps:spPr>
                                <a:xfrm>
                                  <a:off x="1510961" y="132025"/>
                                  <a:ext cx="654050" cy="6286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E9A920" w14:textId="77777777" w:rsidR="000969F4" w:rsidRDefault="000969F4" w:rsidP="00972A78">
                                    <w:ins w:id="3" w:author="Nathan Barnes" w:date="2017-01-29T16:03:00Z">
                                      <w:r>
                                        <w:t>S</w:t>
                                      </w:r>
                                    </w:ins>
                                    <w:ins w:id="4" w:author="Nathan Barnes" w:date="2017-01-29T16:04:00Z">
                                      <w:r>
                                        <w:t>1</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Straight Arrow Connector 267"/>
                              <wps:cNvCnPr/>
                              <wps:spPr>
                                <a:xfrm>
                                  <a:off x="498764" y="132025"/>
                                  <a:ext cx="1060450" cy="190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68" name="Straight Arrow Connector 268"/>
                              <wps:cNvCnPr/>
                              <wps:spPr>
                                <a:xfrm flipH="1">
                                  <a:off x="611230" y="523213"/>
                                  <a:ext cx="901700" cy="88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69" name="Freeform 269"/>
                              <wps:cNvSpPr/>
                              <wps:spPr>
                                <a:xfrm>
                                  <a:off x="122246" y="650348"/>
                                  <a:ext cx="311150" cy="531540"/>
                                </a:xfrm>
                                <a:custGeom>
                                  <a:avLst/>
                                  <a:gdLst>
                                    <a:gd name="connsiteX0" fmla="*/ 0 w 311150"/>
                                    <a:gd name="connsiteY0" fmla="*/ 0 h 531540"/>
                                    <a:gd name="connsiteX1" fmla="*/ 50800 w 311150"/>
                                    <a:gd name="connsiteY1" fmla="*/ 361950 h 531540"/>
                                    <a:gd name="connsiteX2" fmla="*/ 133350 w 311150"/>
                                    <a:gd name="connsiteY2" fmla="*/ 520700 h 531540"/>
                                    <a:gd name="connsiteX3" fmla="*/ 311150 w 311150"/>
                                    <a:gd name="connsiteY3" fmla="*/ 76200 h 531540"/>
                                  </a:gdLst>
                                  <a:ahLst/>
                                  <a:cxnLst>
                                    <a:cxn ang="0">
                                      <a:pos x="connsiteX0" y="connsiteY0"/>
                                    </a:cxn>
                                    <a:cxn ang="0">
                                      <a:pos x="connsiteX1" y="connsiteY1"/>
                                    </a:cxn>
                                    <a:cxn ang="0">
                                      <a:pos x="connsiteX2" y="connsiteY2"/>
                                    </a:cxn>
                                    <a:cxn ang="0">
                                      <a:pos x="connsiteX3" y="connsiteY3"/>
                                    </a:cxn>
                                  </a:cxnLst>
                                  <a:rect l="l" t="t" r="r" b="b"/>
                                  <a:pathLst>
                                    <a:path w="311150" h="531540">
                                      <a:moveTo>
                                        <a:pt x="0" y="0"/>
                                      </a:moveTo>
                                      <a:cubicBezTo>
                                        <a:pt x="14287" y="137583"/>
                                        <a:pt x="28575" y="275167"/>
                                        <a:pt x="50800" y="361950"/>
                                      </a:cubicBezTo>
                                      <a:cubicBezTo>
                                        <a:pt x="73025" y="448733"/>
                                        <a:pt x="89958" y="568325"/>
                                        <a:pt x="133350" y="520700"/>
                                      </a:cubicBezTo>
                                      <a:cubicBezTo>
                                        <a:pt x="176742" y="473075"/>
                                        <a:pt x="243946" y="274637"/>
                                        <a:pt x="311150" y="76200"/>
                                      </a:cubicBezTo>
                                    </a:path>
                                  </a:pathLst>
                                </a:custGeom>
                                <a:noFill/>
                                <a:ln w="9525">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Freeform 270"/>
                              <wps:cNvSpPr/>
                              <wps:spPr>
                                <a:xfrm>
                                  <a:off x="1628317" y="665018"/>
                                  <a:ext cx="311150" cy="531540"/>
                                </a:xfrm>
                                <a:custGeom>
                                  <a:avLst/>
                                  <a:gdLst>
                                    <a:gd name="connsiteX0" fmla="*/ 0 w 311150"/>
                                    <a:gd name="connsiteY0" fmla="*/ 0 h 531540"/>
                                    <a:gd name="connsiteX1" fmla="*/ 50800 w 311150"/>
                                    <a:gd name="connsiteY1" fmla="*/ 361950 h 531540"/>
                                    <a:gd name="connsiteX2" fmla="*/ 133350 w 311150"/>
                                    <a:gd name="connsiteY2" fmla="*/ 520700 h 531540"/>
                                    <a:gd name="connsiteX3" fmla="*/ 311150 w 311150"/>
                                    <a:gd name="connsiteY3" fmla="*/ 76200 h 531540"/>
                                  </a:gdLst>
                                  <a:ahLst/>
                                  <a:cxnLst>
                                    <a:cxn ang="0">
                                      <a:pos x="connsiteX0" y="connsiteY0"/>
                                    </a:cxn>
                                    <a:cxn ang="0">
                                      <a:pos x="connsiteX1" y="connsiteY1"/>
                                    </a:cxn>
                                    <a:cxn ang="0">
                                      <a:pos x="connsiteX2" y="connsiteY2"/>
                                    </a:cxn>
                                    <a:cxn ang="0">
                                      <a:pos x="connsiteX3" y="connsiteY3"/>
                                    </a:cxn>
                                  </a:cxnLst>
                                  <a:rect l="l" t="t" r="r" b="b"/>
                                  <a:pathLst>
                                    <a:path w="311150" h="531540">
                                      <a:moveTo>
                                        <a:pt x="0" y="0"/>
                                      </a:moveTo>
                                      <a:cubicBezTo>
                                        <a:pt x="14287" y="137583"/>
                                        <a:pt x="28575" y="275167"/>
                                        <a:pt x="50800" y="361950"/>
                                      </a:cubicBezTo>
                                      <a:cubicBezTo>
                                        <a:pt x="73025" y="448733"/>
                                        <a:pt x="89958" y="568325"/>
                                        <a:pt x="133350" y="520700"/>
                                      </a:cubicBezTo>
                                      <a:cubicBezTo>
                                        <a:pt x="176742" y="473075"/>
                                        <a:pt x="243946" y="274637"/>
                                        <a:pt x="311150" y="76200"/>
                                      </a:cubicBezTo>
                                    </a:path>
                                  </a:pathLst>
                                </a:custGeom>
                                <a:noFill/>
                                <a:ln w="9525">
                                  <a:tailEnd type="arrow"/>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Text Box 2"/>
                              <wps:cNvSpPr txBox="1">
                                <a:spLocks noChangeArrowheads="1"/>
                              </wps:cNvSpPr>
                              <wps:spPr bwMode="auto">
                                <a:xfrm>
                                  <a:off x="254226" y="928752"/>
                                  <a:ext cx="400724" cy="386899"/>
                                </a:xfrm>
                                <a:prstGeom prst="rect">
                                  <a:avLst/>
                                </a:prstGeom>
                                <a:noFill/>
                                <a:ln w="9525">
                                  <a:noFill/>
                                  <a:miter lim="800000"/>
                                  <a:headEnd/>
                                  <a:tailEnd/>
                                </a:ln>
                              </wps:spPr>
                              <wps:txbx>
                                <w:txbxContent>
                                  <w:p w14:paraId="5609E97F" w14:textId="77777777" w:rsidR="000969F4" w:rsidRDefault="000969F4" w:rsidP="005F4235">
                                    <w:ins w:id="5" w:author="Nathan Barnes" w:date="2017-01-29T16:05:00Z">
                                      <w:r>
                                        <w:t>1|0</w:t>
                                      </w:r>
                                    </w:ins>
                                  </w:p>
                                </w:txbxContent>
                              </wps:txbx>
                              <wps:bodyPr rot="0" vert="horz" wrap="square" lIns="91440" tIns="45720" rIns="91440" bIns="45720" anchor="t" anchorCtr="0">
                                <a:spAutoFit/>
                              </wps:bodyPr>
                            </wps:wsp>
                            <wps:wsp>
                              <wps:cNvPr id="75" name="Text Box 2"/>
                              <wps:cNvSpPr txBox="1">
                                <a:spLocks noChangeArrowheads="1"/>
                              </wps:cNvSpPr>
                              <wps:spPr bwMode="auto">
                                <a:xfrm>
                                  <a:off x="914234" y="493659"/>
                                  <a:ext cx="401359" cy="386899"/>
                                </a:xfrm>
                                <a:prstGeom prst="rect">
                                  <a:avLst/>
                                </a:prstGeom>
                                <a:noFill/>
                                <a:ln w="9525">
                                  <a:noFill/>
                                  <a:miter lim="800000"/>
                                  <a:headEnd/>
                                  <a:tailEnd/>
                                </a:ln>
                              </wps:spPr>
                              <wps:txbx>
                                <w:txbxContent>
                                  <w:p w14:paraId="66339F6A" w14:textId="77777777" w:rsidR="000969F4" w:rsidRDefault="000969F4" w:rsidP="005F4235">
                                    <w:ins w:id="6" w:author="Nathan Barnes" w:date="2017-01-29T16:07:00Z">
                                      <w:r>
                                        <w:t>0</w:t>
                                      </w:r>
                                    </w:ins>
                                    <w:ins w:id="7" w:author="Nathan Barnes" w:date="2017-01-29T16:05:00Z">
                                      <w:r>
                                        <w:t>|</w:t>
                                      </w:r>
                                    </w:ins>
                                    <w:ins w:id="8" w:author="Nathan Barnes" w:date="2017-01-29T16:07:00Z">
                                      <w:r>
                                        <w:t>1</w:t>
                                      </w:r>
                                    </w:ins>
                                  </w:p>
                                </w:txbxContent>
                              </wps:txbx>
                              <wps:bodyPr rot="0" vert="horz" wrap="square" lIns="91440" tIns="45720" rIns="91440" bIns="45720" anchor="t" anchorCtr="0">
                                <a:spAutoFit/>
                              </wps:bodyPr>
                            </wps:wsp>
                            <wps:wsp>
                              <wps:cNvPr id="76" name="Text Box 2"/>
                              <wps:cNvSpPr txBox="1">
                                <a:spLocks noChangeArrowheads="1"/>
                              </wps:cNvSpPr>
                              <wps:spPr bwMode="auto">
                                <a:xfrm>
                                  <a:off x="840900" y="0"/>
                                  <a:ext cx="400724" cy="386899"/>
                                </a:xfrm>
                                <a:prstGeom prst="rect">
                                  <a:avLst/>
                                </a:prstGeom>
                                <a:noFill/>
                                <a:ln w="9525">
                                  <a:noFill/>
                                  <a:miter lim="800000"/>
                                  <a:headEnd/>
                                  <a:tailEnd/>
                                </a:ln>
                              </wps:spPr>
                              <wps:txbx>
                                <w:txbxContent>
                                  <w:p w14:paraId="36AA907E" w14:textId="77777777" w:rsidR="000969F4" w:rsidRDefault="000969F4" w:rsidP="005F4235">
                                    <w:ins w:id="9" w:author="Nathan Barnes" w:date="2017-01-29T16:06:00Z">
                                      <w:r>
                                        <w:t>0</w:t>
                                      </w:r>
                                    </w:ins>
                                    <w:ins w:id="10" w:author="Nathan Barnes" w:date="2017-01-29T16:05:00Z">
                                      <w:r>
                                        <w:t>|</w:t>
                                      </w:r>
                                    </w:ins>
                                    <w:ins w:id="11" w:author="Nathan Barnes" w:date="2017-01-29T16:07:00Z">
                                      <w:r>
                                        <w:t>1</w:t>
                                      </w:r>
                                    </w:ins>
                                  </w:p>
                                </w:txbxContent>
                              </wps:txbx>
                              <wps:bodyPr rot="0" vert="horz" wrap="square" lIns="91440" tIns="45720" rIns="91440" bIns="45720" anchor="t" anchorCtr="0">
                                <a:spAutoFit/>
                              </wps:bodyPr>
                            </wps:wsp>
                            <wps:wsp>
                              <wps:cNvPr id="77" name="Text Box 2"/>
                              <wps:cNvSpPr txBox="1">
                                <a:spLocks noChangeArrowheads="1"/>
                              </wps:cNvSpPr>
                              <wps:spPr bwMode="auto">
                                <a:xfrm>
                                  <a:off x="1764913" y="972655"/>
                                  <a:ext cx="401359" cy="386899"/>
                                </a:xfrm>
                                <a:prstGeom prst="rect">
                                  <a:avLst/>
                                </a:prstGeom>
                                <a:noFill/>
                                <a:ln w="9525">
                                  <a:noFill/>
                                  <a:miter lim="800000"/>
                                  <a:headEnd/>
                                  <a:tailEnd/>
                                </a:ln>
                              </wps:spPr>
                              <wps:txbx>
                                <w:txbxContent>
                                  <w:p w14:paraId="737779E7" w14:textId="77777777" w:rsidR="000969F4" w:rsidRDefault="000969F4" w:rsidP="005F4235">
                                    <w:ins w:id="12" w:author="Nathan Barnes" w:date="2017-01-29T16:05:00Z">
                                      <w:r>
                                        <w:t>1|0</w:t>
                                      </w:r>
                                    </w:ins>
                                  </w:p>
                                </w:txbxContent>
                              </wps:txbx>
                              <wps:bodyPr rot="0" vert="horz" wrap="square" lIns="91440" tIns="45720" rIns="91440" bIns="45720" anchor="t" anchorCtr="0">
                                <a:spAutoFit/>
                              </wps:bodyPr>
                            </wps:wsp>
                          </wpg:wgp>
                        </a:graphicData>
                      </a:graphic>
                    </wp:anchor>
                  </w:drawing>
                </mc:Choice>
                <mc:Fallback>
                  <w:pict>
                    <v:group w14:anchorId="50D1A79A" id="Group 264" o:spid="_x0000_s1156" style="position:absolute;margin-left:62.4pt;margin-top:10.15pt;width:170.55pt;height:107pt;z-index:251943936;mso-position-horizontal-relative:text;mso-position-vertical-relative:text" coordsize="21662,1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">
                      <v:oval id="Oval 265" o:spid="_x0000_s1157" style="position:absolute;top:1124;width:6540;height:6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2w8QA&#10;AADcAAAADwAAAGRycy9kb3ducmV2LnhtbESPQWvCQBSE70L/w/KE3nSjtKKpq5RCQAUPxnh/ZF+T&#10;xezbkF019de7BcHjMDPfMMt1bxtxpc4bxwom4wQEcem04UpBccxGcxA+IGtsHJOCP/KwXr0Nlphq&#10;d+MDXfNQiQhhn6KCOoQ2ldKXNVn0Y9cSR+/XdRZDlF0ldYe3CLeNnCbJTFo0HBdqbOmnpvKcX6yC&#10;+yYrTLgs8nlS7M77j23mpDkp9T7sv79ABOrDK/xsb7SC6ewT/s/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3tsPEAAAA3AAAAA8AAAAAAAAAAAAAAAAAmAIAAGRycy9k&#10;b3ducmV2LnhtbFBLBQYAAAAABAAEAPUAAACJAwAAAAA=&#10;" fillcolor="#5b9bd5 [3204]" strokecolor="#1f4d78 [1604]" strokeweight="1pt">
                        <v:stroke joinstyle="miter"/>
                        <v:textbox>
                          <w:txbxContent>
                            <w:p w14:paraId="7D32E0DE" w14:textId="77777777" w:rsidR="000969F4" w:rsidRDefault="000969F4" w:rsidP="00972A78">
                              <w:ins w:id="13" w:author="Nathan Barnes" w:date="2017-01-29T16:03:00Z">
                                <w:r>
                                  <w:t>S0</w:t>
                                </w:r>
                              </w:ins>
                            </w:p>
                          </w:txbxContent>
                        </v:textbox>
                      </v:oval>
                      <v:oval id="Oval 266" o:spid="_x0000_s1158" style="position:absolute;left:15109;top:1320;width:6541;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UotMMA&#10;AADcAAAADwAAAGRycy9kb3ducmV2LnhtbESPQWvCQBSE7wX/w/IEb3WjlGCjq4gQsIUeTOP9kX0m&#10;i9m3Ibtq7K/vCoLHYWa+YVabwbbiSr03jhXMpgkI4sppw7WC8jd/X4DwAVlj65gU3MnDZj16W2Gm&#10;3Y0PdC1CLSKEfYYKmhC6TEpfNWTRT11HHL2T6y2GKPta6h5vEW5bOU+SVFo0HBca7GjXUHUuLlbB&#10;3z4vTbh8Fouk/D7/fHzlTpqjUpPxsF2CCDSEV/jZ3msF8zSFx5l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UotMMAAADcAAAADwAAAAAAAAAAAAAAAACYAgAAZHJzL2Rv&#10;d25yZXYueG1sUEsFBgAAAAAEAAQA9QAAAIgDAAAAAA==&#10;" fillcolor="#5b9bd5 [3204]" strokecolor="#1f4d78 [1604]" strokeweight="1pt">
                        <v:stroke joinstyle="miter"/>
                        <v:textbox>
                          <w:txbxContent>
                            <w:p w14:paraId="23E9A920" w14:textId="77777777" w:rsidR="000969F4" w:rsidRDefault="000969F4" w:rsidP="00972A78">
                              <w:ins w:id="14" w:author="Nathan Barnes" w:date="2017-01-29T16:03:00Z">
                                <w:r>
                                  <w:t>S</w:t>
                                </w:r>
                              </w:ins>
                              <w:ins w:id="15" w:author="Nathan Barnes" w:date="2017-01-29T16:04:00Z">
                                <w:r>
                                  <w:t>1</w:t>
                                </w:r>
                              </w:ins>
                            </w:p>
                          </w:txbxContent>
                        </v:textbox>
                      </v:oval>
                      <v:shape id="Straight Arrow Connector 267" o:spid="_x0000_s1159" type="#_x0000_t32" style="position:absolute;left:4987;top:1320;width:10605;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KhvcUAAADcAAAADwAAAGRycy9kb3ducmV2LnhtbESPQWvCQBSE74L/YXmCN93owUrqKhIQ&#10;CoWiMaXX1+wzG82+DdmtRn99t1DwOMzMN8xq09tGXKnztWMFs2kCgrh0uuZKQXHcTZYgfEDW2Dgm&#10;BXfysFkPBytMtbvxga55qESEsE9RgQmhTaX0pSGLfupa4uidXGcxRNlVUnd4i3DbyHmSLKTFmuOC&#10;wZYyQ+Ul/7EK3rPiUZhi/5kn5+9zdn/Q/mv7odR41G9fQQTqwzP8337TCuaLF/g7E4+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KhvcUAAADcAAAADwAAAAAAAAAA&#10;AAAAAAChAgAAZHJzL2Rvd25yZXYueG1sUEsFBgAAAAAEAAQA+QAAAJMDAAAAAA==&#10;" strokecolor="#5b9bd5 [3204]" strokeweight=".5pt">
                        <v:stroke endarrow="open" joinstyle="miter"/>
                      </v:shape>
                      <v:shape id="Straight Arrow Connector 268" o:spid="_x0000_s1160" type="#_x0000_t32" style="position:absolute;left:6112;top:5232;width:9017;height:8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pPM8EAAADcAAAADwAAAGRycy9kb3ducmV2LnhtbERPz2vCMBS+C/4P4Q12EU3tQUbXKGtB&#10;EDyMdYLs9mieTbF5KU1s63+/HAY7fny/88NsOzHS4FvHCrabBARx7XTLjYLL93H9BsIHZI2dY1Lw&#10;JA+H/XKRY6bdxF80VqERMYR9hgpMCH0mpa8NWfQb1xNH7uYGiyHCoZF6wCmG206mSbKTFluODQZ7&#10;Kg3V9+phFRSu4fps0fx8lv2daVVN1+Kp1OvL/PEOItAc/sV/7pNWkO7i2ngmHgG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ak8zwQAAANwAAAAPAAAAAAAAAAAAAAAA&#10;AKECAABkcnMvZG93bnJldi54bWxQSwUGAAAAAAQABAD5AAAAjwMAAAAA&#10;" strokecolor="#5b9bd5 [3204]" strokeweight=".5pt">
                        <v:stroke endarrow="open" joinstyle="miter"/>
                      </v:shape>
                      <v:shape id="Freeform 269" o:spid="_x0000_s1161" style="position:absolute;left:1222;top:6503;width:3111;height:5315;visibility:visible;mso-wrap-style:square;v-text-anchor:middle" coordsize="311150,53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G/p8MA&#10;AADcAAAADwAAAGRycy9kb3ducmV2LnhtbESPQWsCMRSE74X+h/AKvdWsW5B2NYoKBakgaFvPj81z&#10;s7h5WZJ0Tf+9EYQeh5n5hpktku3EQD60jhWMRwUI4trplhsF318fL28gQkTW2DkmBX8UYDF/fJhh&#10;pd2F9zQcYiMyhEOFCkyMfSVlqA1ZDCPXE2fv5LzFmKVvpPZ4yXDbybIoJtJiy3nBYE9rQ/X58GsV&#10;fKZdCn7Y7n76jcTXI5pUrvZKPT+l5RREpBT/w/f2RisoJ+9wO5OP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G/p8MAAADcAAAADwAAAAAAAAAAAAAAAACYAgAAZHJzL2Rv&#10;d25yZXYueG1sUEsFBgAAAAAEAAQA9QAAAIgDAAAAAA==&#10;" path="m,c14287,137583,28575,275167,50800,361950v22225,86783,39158,206375,82550,158750c176742,473075,243946,274637,311150,76200e" filled="f" strokecolor="#1f4d78 [1604]">
                        <v:stroke endarrow="open" joinstyle="miter"/>
                        <v:path arrowok="t" o:connecttype="custom" o:connectlocs="0,0;50800,361950;133350,520700;311150,76200" o:connectangles="0,0,0,0"/>
                      </v:shape>
                      <v:shape id="Freeform 270" o:spid="_x0000_s1162" style="position:absolute;left:16283;top:6650;width:3111;height:5315;visibility:visible;mso-wrap-style:square;v-text-anchor:middle" coordsize="311150,53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KA58AA&#10;AADcAAAADwAAAGRycy9kb3ducmV2LnhtbERPTWsCMRC9F/wPYYTearZb0LIapQqCWBC0redhM90s&#10;3UyWJK7x3zcHwePjfS9WyXZiIB9axwpeJwUI4trplhsF31/bl3cQISJr7ByTghsFWC1HTwustLvy&#10;kYZTbEQO4VChAhNjX0kZakMWw8T1xJn7dd5izNA3Unu85nDbybIoptJiy7nBYE8bQ/Xf6WIV7NMh&#10;BT98Hn76ncS3M5pUro9KPY/TxxxEpBQf4rt7pxWUszw/n8lH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KA58AAAADcAAAADwAAAAAAAAAAAAAAAACYAgAAZHJzL2Rvd25y&#10;ZXYueG1sUEsFBgAAAAAEAAQA9QAAAIUDAAAAAA==&#10;" path="m,c14287,137583,28575,275167,50800,361950v22225,86783,39158,206375,82550,158750c176742,473075,243946,274637,311150,76200e" filled="f" strokecolor="#1f4d78 [1604]">
                        <v:stroke endarrow="open" joinstyle="miter"/>
                        <v:path arrowok="t" o:connecttype="custom" o:connectlocs="0,0;50800,361950;133350,520700;311150,76200" o:connectangles="0,0,0,0"/>
                      </v:shape>
                      <v:shape id="Text Box 2" o:spid="_x0000_s1163" type="#_x0000_t202" style="position:absolute;left:2542;top:9287;width:4007;height:3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Em8IA&#10;AADbAAAADwAAAGRycy9kb3ducmV2LnhtbESPQWvCQBSE7wX/w/KE3upGsbWkriJqwYOXarw/sq/Z&#10;0OzbkH2a+O+7hYLHYWa+YZbrwTfqRl2sAxuYTjJQxGWwNVcGivPnyzuoKMgWm8Bk4E4R1qvR0xJz&#10;G3r+ottJKpUgHHM04ETaXOtYOvIYJ6ElTt536DxKkl2lbYd9gvtGz7LsTXusOS04bGnrqPw5Xb0B&#10;EbuZ3ou9j4fLcNz1LitfsTDmeTxsPkAJDfII/7cP1sBi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4SbwgAAANsAAAAPAAAAAAAAAAAAAAAAAJgCAABkcnMvZG93&#10;bnJldi54bWxQSwUGAAAAAAQABAD1AAAAhwMAAAAA&#10;" filled="f" stroked="f">
                        <v:textbox style="mso-fit-shape-to-text:t">
                          <w:txbxContent>
                            <w:p w14:paraId="5609E97F" w14:textId="77777777" w:rsidR="000969F4" w:rsidRDefault="000969F4" w:rsidP="005F4235">
                              <w:ins w:id="16" w:author="Nathan Barnes" w:date="2017-01-29T16:05:00Z">
                                <w:r>
                                  <w:t>1|0</w:t>
                                </w:r>
                              </w:ins>
                            </w:p>
                          </w:txbxContent>
                        </v:textbox>
                      </v:shape>
                      <v:shape id="Text Box 2" o:spid="_x0000_s1164" type="#_x0000_t202" style="position:absolute;left:9142;top:4936;width:4013;height:3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hAMEA&#10;AADbAAAADwAAAGRycy9kb3ducmV2LnhtbESPQWvCQBSE7wX/w/IK3upGwSqpq4hW8NCLGu+P7Gs2&#10;NPs2ZF9N/PfdguBxmJlvmNVm8I26URfrwAamkwwUcRlszZWB4nJ4W4KKgmyxCUwG7hRhsx69rDC3&#10;oecT3c5SqQThmKMBJ9LmWsfSkcc4CS1x8r5D51GS7CptO+wT3Dd6lmXv2mPNacFhSztH5c/51xsQ&#10;sdvpvfj08Xgdvva9y8o5FsaMX4ftByihQZ7hR/toDSzm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rIQDBAAAA2wAAAA8AAAAAAAAAAAAAAAAAmAIAAGRycy9kb3du&#10;cmV2LnhtbFBLBQYAAAAABAAEAPUAAACGAwAAAAA=&#10;" filled="f" stroked="f">
                        <v:textbox style="mso-fit-shape-to-text:t">
                          <w:txbxContent>
                            <w:p w14:paraId="66339F6A" w14:textId="77777777" w:rsidR="000969F4" w:rsidRDefault="000969F4" w:rsidP="005F4235">
                              <w:ins w:id="17" w:author="Nathan Barnes" w:date="2017-01-29T16:07:00Z">
                                <w:r>
                                  <w:t>0</w:t>
                                </w:r>
                              </w:ins>
                              <w:ins w:id="18" w:author="Nathan Barnes" w:date="2017-01-29T16:05:00Z">
                                <w:r>
                                  <w:t>|</w:t>
                                </w:r>
                              </w:ins>
                              <w:ins w:id="19" w:author="Nathan Barnes" w:date="2017-01-29T16:07:00Z">
                                <w:r>
                                  <w:t>1</w:t>
                                </w:r>
                              </w:ins>
                            </w:p>
                          </w:txbxContent>
                        </v:textbox>
                      </v:shape>
                      <v:shape id="Text Box 2" o:spid="_x0000_s1165" type="#_x0000_t202" style="position:absolute;left:8409;width:4007;height:3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d8IA&#10;AADbAAAADwAAAGRycy9kb3ducmV2LnhtbESPT2vCQBTE7wW/w/IKvdWNgn9IXUW0ggcvarw/sq/Z&#10;0OzbkH018dt3hUKPw8z8hlltBt+oO3WxDmxgMs5AEZfB1lwZKK6H9yWoKMgWm8Bk4EERNuvRywpz&#10;G3o+0/0ilUoQjjkacCJtrnUsHXmM49ASJ+8rdB4lya7StsM+wX2jp1k21x5rTgsOW9o5Kr8vP96A&#10;iN1OHsWnj8fbcNr3LitnWBjz9jpsP0AJDfIf/msfrYHFHJ5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b93wgAAANsAAAAPAAAAAAAAAAAAAAAAAJgCAABkcnMvZG93&#10;bnJldi54bWxQSwUGAAAAAAQABAD1AAAAhwMAAAAA&#10;" filled="f" stroked="f">
                        <v:textbox style="mso-fit-shape-to-text:t">
                          <w:txbxContent>
                            <w:p w14:paraId="36AA907E" w14:textId="77777777" w:rsidR="000969F4" w:rsidRDefault="000969F4" w:rsidP="005F4235">
                              <w:ins w:id="20" w:author="Nathan Barnes" w:date="2017-01-29T16:06:00Z">
                                <w:r>
                                  <w:t>0</w:t>
                                </w:r>
                              </w:ins>
                              <w:ins w:id="21" w:author="Nathan Barnes" w:date="2017-01-29T16:05:00Z">
                                <w:r>
                                  <w:t>|</w:t>
                                </w:r>
                              </w:ins>
                              <w:ins w:id="22" w:author="Nathan Barnes" w:date="2017-01-29T16:07:00Z">
                                <w:r>
                                  <w:t>1</w:t>
                                </w:r>
                              </w:ins>
                            </w:p>
                          </w:txbxContent>
                        </v:textbox>
                      </v:shape>
                      <v:shape id="Text Box 2" o:spid="_x0000_s1166" type="#_x0000_t202" style="position:absolute;left:17649;top:9726;width:4013;height:3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a7MIA&#10;AADbAAAADwAAAGRycy9kb3ducmV2LnhtbESPzWrDMBCE74W+g9hAbo2cQpvgRDahP5BDL02c+2Jt&#10;LBNrZaxt7Lx9VCj0OMzMN8y2nHynrjTENrCB5SIDRVwH23JjoDp+Pq1BRUG22AUmAzeKUBaPD1vM&#10;bRj5m64HaVSCcMzRgBPpc61j7chjXISeOHnnMHiUJIdG2wHHBPedfs6yV+2x5bTgsKc3R/Xl8OMN&#10;iNjd8lZ9+Lg/TV/vo8vqF6yMmc+m3QaU0CT/4b/23hpYre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RrswgAAANsAAAAPAAAAAAAAAAAAAAAAAJgCAABkcnMvZG93&#10;bnJldi54bWxQSwUGAAAAAAQABAD1AAAAhwMAAAAA&#10;" filled="f" stroked="f">
                        <v:textbox style="mso-fit-shape-to-text:t">
                          <w:txbxContent>
                            <w:p w14:paraId="737779E7" w14:textId="77777777" w:rsidR="000969F4" w:rsidRDefault="000969F4" w:rsidP="005F4235">
                              <w:ins w:id="23" w:author="Nathan Barnes" w:date="2017-01-29T16:05:00Z">
                                <w:r>
                                  <w:t>1|0</w:t>
                                </w:r>
                              </w:ins>
                            </w:p>
                          </w:txbxContent>
                        </v:textbox>
                      </v:shape>
                    </v:group>
                  </w:pict>
                </mc:Fallback>
              </mc:AlternateContent>
            </w:r>
          </w:p>
          <w:p w14:paraId="3D9850B4" w14:textId="48D191EA" w:rsidR="005F4235" w:rsidRDefault="005F4235" w:rsidP="00644EE2"/>
          <w:p w14:paraId="175CD752" w14:textId="604FEF4C" w:rsidR="005F4235" w:rsidRDefault="005F4235" w:rsidP="00644EE2"/>
          <w:p w14:paraId="20F9F7F4" w14:textId="490B4349" w:rsidR="005F4235" w:rsidRDefault="005F4235" w:rsidP="00644EE2"/>
          <w:p w14:paraId="30AA1898" w14:textId="68E94B2A" w:rsidR="005F4235" w:rsidRDefault="005F4235" w:rsidP="00644EE2"/>
          <w:p w14:paraId="087E479A" w14:textId="77777777" w:rsidR="005F4235" w:rsidRDefault="005F4235" w:rsidP="00644EE2"/>
          <w:p w14:paraId="6F8DA440" w14:textId="77777777" w:rsidR="005F4235" w:rsidRDefault="005F4235" w:rsidP="00644EE2"/>
          <w:p w14:paraId="27E32C21" w14:textId="77777777" w:rsidR="005F4235" w:rsidRDefault="005F4235" w:rsidP="00644EE2"/>
          <w:p w14:paraId="63C8DA18" w14:textId="77777777" w:rsidR="005F4235" w:rsidRDefault="005F4235" w:rsidP="00644EE2"/>
          <w:p w14:paraId="731C9984" w14:textId="1D1B5853" w:rsidR="005F4235" w:rsidRDefault="005F4235" w:rsidP="00644EE2"/>
        </w:tc>
      </w:tr>
      <w:tr w:rsidR="005F4235" w14:paraId="6E6DF8D0" w14:textId="77777777" w:rsidTr="007361C9">
        <w:tc>
          <w:tcPr>
            <w:tcW w:w="527" w:type="dxa"/>
          </w:tcPr>
          <w:p w14:paraId="6BF3A0B6" w14:textId="3A6922A8" w:rsidR="005F4235" w:rsidRDefault="005F4235" w:rsidP="00644EE2">
            <w:r>
              <w:t>11a)</w:t>
            </w:r>
          </w:p>
        </w:tc>
        <w:tc>
          <w:tcPr>
            <w:tcW w:w="8489" w:type="dxa"/>
          </w:tcPr>
          <w:p w14:paraId="7C694AF8" w14:textId="6E635554" w:rsidR="005F4235" w:rsidRDefault="005F4235" w:rsidP="00644EE2">
            <w:r>
              <w:rPr>
                <w:sz w:val="23"/>
              </w:rPr>
              <w:t>=0</w:t>
            </w:r>
          </w:p>
        </w:tc>
      </w:tr>
      <w:tr w:rsidR="005F4235" w14:paraId="61D491E7" w14:textId="77777777" w:rsidTr="007361C9">
        <w:tc>
          <w:tcPr>
            <w:tcW w:w="527" w:type="dxa"/>
          </w:tcPr>
          <w:p w14:paraId="71B118CD" w14:textId="32EE262F" w:rsidR="005F4235" w:rsidRDefault="005F4235" w:rsidP="00644EE2">
            <w:r>
              <w:t>11b)</w:t>
            </w:r>
          </w:p>
        </w:tc>
        <w:tc>
          <w:tcPr>
            <w:tcW w:w="8489" w:type="dxa"/>
          </w:tcPr>
          <w:p w14:paraId="32116ECE" w14:textId="041B773F" w:rsidR="005F4235" w:rsidRDefault="005F4235" w:rsidP="00644EE2">
            <w:pPr>
              <w:rPr>
                <w:sz w:val="23"/>
              </w:rPr>
            </w:pPr>
            <w:r>
              <w:rPr>
                <w:sz w:val="23"/>
              </w:rPr>
              <w:t>=1</w:t>
            </w:r>
          </w:p>
        </w:tc>
      </w:tr>
      <w:tr w:rsidR="005F4235" w14:paraId="21674507" w14:textId="77777777" w:rsidTr="007361C9">
        <w:tc>
          <w:tcPr>
            <w:tcW w:w="527" w:type="dxa"/>
          </w:tcPr>
          <w:p w14:paraId="09059CBB" w14:textId="2A7BE39B" w:rsidR="005F4235" w:rsidRDefault="005F4235" w:rsidP="00644EE2">
            <w:r>
              <w:t>11c)</w:t>
            </w:r>
          </w:p>
        </w:tc>
        <w:tc>
          <w:tcPr>
            <w:tcW w:w="8489" w:type="dxa"/>
          </w:tcPr>
          <w:p w14:paraId="375A61D0" w14:textId="104E4946" w:rsidR="005F4235" w:rsidRDefault="00972A78" w:rsidP="00644EE2">
            <w:pPr>
              <w:rPr>
                <w:sz w:val="23"/>
              </w:rPr>
            </w:pPr>
            <w:r>
              <w:rPr>
                <w:sz w:val="23"/>
              </w:rPr>
              <w:t>=1</w:t>
            </w:r>
          </w:p>
        </w:tc>
      </w:tr>
      <w:tr w:rsidR="005F4235" w14:paraId="4DB817F5" w14:textId="77777777" w:rsidTr="007361C9">
        <w:tc>
          <w:tcPr>
            <w:tcW w:w="527" w:type="dxa"/>
          </w:tcPr>
          <w:p w14:paraId="2B65F6B6" w14:textId="6DD7745E" w:rsidR="005F4235" w:rsidRDefault="005F4235" w:rsidP="00644EE2">
            <w:r>
              <w:t>11d)</w:t>
            </w:r>
          </w:p>
        </w:tc>
        <w:tc>
          <w:tcPr>
            <w:tcW w:w="8489" w:type="dxa"/>
          </w:tcPr>
          <w:p w14:paraId="01B667C8" w14:textId="265DC4AB" w:rsidR="005F4235" w:rsidRDefault="00972A78" w:rsidP="00644EE2">
            <w:pPr>
              <w:rPr>
                <w:sz w:val="23"/>
              </w:rPr>
            </w:pPr>
            <w:r>
              <w:rPr>
                <w:sz w:val="23"/>
              </w:rPr>
              <w:t>=0c1</w:t>
            </w:r>
          </w:p>
        </w:tc>
      </w:tr>
    </w:tbl>
    <w:p w14:paraId="59083AFA" w14:textId="77777777" w:rsidR="007361C9" w:rsidRDefault="007361C9" w:rsidP="007361C9">
      <w:pPr>
        <w:pStyle w:val="ChapterHeadingTimesRoman"/>
        <w:rPr>
          <w:rFonts w:ascii="Palatino Linotype" w:hAnsi="Palatino Linotype"/>
          <w:sz w:val="36"/>
          <w:szCs w:val="36"/>
        </w:rPr>
      </w:pPr>
    </w:p>
    <w:p w14:paraId="1A1B12A4" w14:textId="77777777" w:rsidR="007361C9" w:rsidRPr="007361C9" w:rsidRDefault="007361C9" w:rsidP="007361C9">
      <w:pPr>
        <w:pStyle w:val="ChapterHeadingTimesRoman"/>
        <w:rPr>
          <w:rFonts w:ascii="Palatino Linotype" w:hAnsi="Palatino Linotype"/>
          <w:sz w:val="36"/>
          <w:szCs w:val="36"/>
        </w:rPr>
      </w:pPr>
      <w:r w:rsidRPr="007361C9">
        <w:rPr>
          <w:rFonts w:ascii="Palatino Linotype" w:hAnsi="Palatino Linotype"/>
          <w:sz w:val="36"/>
          <w:szCs w:val="36"/>
        </w:rPr>
        <w:t xml:space="preserve">4.2 </w:t>
      </w:r>
      <w:r>
        <w:rPr>
          <w:rFonts w:ascii="Palatino Linotype" w:hAnsi="Palatino Linotype"/>
          <w:sz w:val="36"/>
          <w:szCs w:val="36"/>
        </w:rPr>
        <w:t>Regular languages</w:t>
      </w:r>
    </w:p>
    <w:p w14:paraId="1BA6E8A9" w14:textId="77777777" w:rsidR="007361C9" w:rsidRDefault="007361C9" w:rsidP="007361C9">
      <w:pPr>
        <w:pStyle w:val="ChapterHeadingTimesRoman"/>
        <w:rPr>
          <w:rStyle w:val="UnitSubNo"/>
          <w:rFonts w:ascii="Times New Roman" w:hAnsi="Times New Roman"/>
          <w:color w:val="1B8FC9"/>
          <w:sz w:val="30"/>
        </w:rPr>
      </w:pPr>
      <w:r w:rsidRPr="00BE7B1F">
        <w:rPr>
          <w:rStyle w:val="SubHeading"/>
          <w:rFonts w:ascii="Times New Roman" w:hAnsi="Times New Roman"/>
          <w:color w:val="1B8FC9"/>
        </w:rPr>
        <w:t xml:space="preserve">Chapter </w:t>
      </w:r>
      <w:r>
        <w:rPr>
          <w:rStyle w:val="UnitSubNo"/>
          <w:rFonts w:ascii="Times New Roman" w:hAnsi="Times New Roman"/>
          <w:color w:val="1B8FC9"/>
          <w:sz w:val="30"/>
        </w:rPr>
        <w:t>4</w:t>
      </w:r>
      <w:r w:rsidRPr="00BE7B1F">
        <w:rPr>
          <w:rStyle w:val="UnitSubNo"/>
          <w:rFonts w:ascii="Times New Roman" w:hAnsi="Times New Roman"/>
          <w:color w:val="1B8FC9"/>
          <w:sz w:val="30"/>
        </w:rPr>
        <w:t>.</w:t>
      </w:r>
      <w:r>
        <w:rPr>
          <w:rStyle w:val="UnitSubNo"/>
          <w:rFonts w:ascii="Times New Roman" w:hAnsi="Times New Roman"/>
          <w:color w:val="1B8FC9"/>
          <w:sz w:val="30"/>
        </w:rPr>
        <w:t>2</w:t>
      </w:r>
      <w:r w:rsidRPr="00BE7B1F">
        <w:rPr>
          <w:rStyle w:val="UnitSubNo"/>
          <w:rFonts w:ascii="Times New Roman" w:hAnsi="Times New Roman"/>
          <w:color w:val="1B8FC9"/>
          <w:sz w:val="30"/>
        </w:rPr>
        <w:t>.</w:t>
      </w:r>
      <w:r>
        <w:rPr>
          <w:rStyle w:val="UnitSubNo"/>
          <w:rFonts w:ascii="Times New Roman" w:hAnsi="Times New Roman"/>
          <w:color w:val="1B8FC9"/>
          <w:sz w:val="30"/>
        </w:rPr>
        <w:t>2 Maths for regular expressions</w:t>
      </w:r>
    </w:p>
    <w:p w14:paraId="6D384F05" w14:textId="77777777" w:rsidR="007361C9" w:rsidRDefault="007361C9" w:rsidP="007361C9">
      <w:pPr>
        <w:pStyle w:val="SectionHeadingNumber"/>
        <w:rPr>
          <w:rStyle w:val="UnitNumber"/>
          <w:color w:val="1B8FC9"/>
          <w:sz w:val="40"/>
          <w:szCs w:val="40"/>
        </w:rPr>
      </w:pPr>
    </w:p>
    <w:tbl>
      <w:tblPr>
        <w:tblStyle w:val="TableGrid"/>
        <w:tblW w:w="0" w:type="auto"/>
        <w:tblLook w:val="04A0" w:firstRow="1" w:lastRow="0" w:firstColumn="1" w:lastColumn="0" w:noHBand="0" w:noVBand="1"/>
      </w:tblPr>
      <w:tblGrid>
        <w:gridCol w:w="622"/>
        <w:gridCol w:w="8620"/>
      </w:tblGrid>
      <w:tr w:rsidR="007361C9" w14:paraId="724A9E5C" w14:textId="77777777" w:rsidTr="009D31FB">
        <w:tc>
          <w:tcPr>
            <w:tcW w:w="534" w:type="dxa"/>
          </w:tcPr>
          <w:p w14:paraId="243C526D" w14:textId="77777777" w:rsidR="007361C9" w:rsidRDefault="007361C9" w:rsidP="009D31FB">
            <w:r>
              <w:t>1a)</w:t>
            </w:r>
          </w:p>
        </w:tc>
        <w:tc>
          <w:tcPr>
            <w:tcW w:w="8708" w:type="dxa"/>
          </w:tcPr>
          <w:p w14:paraId="3932F0BF" w14:textId="77777777" w:rsidR="007361C9" w:rsidRPr="00397BED" w:rsidRDefault="007361C9" w:rsidP="009D31FB">
            <w:pPr>
              <w:rPr>
                <w:sz w:val="24"/>
              </w:rPr>
            </w:pPr>
            <w:r>
              <w:t>{4, 6, 9, 2}</w:t>
            </w:r>
            <w:r w:rsidRPr="00397BED">
              <w:rPr>
                <w:i/>
              </w:rPr>
              <w:t xml:space="preserve"> – note: order of elements not important</w:t>
            </w:r>
          </w:p>
        </w:tc>
      </w:tr>
      <w:tr w:rsidR="007361C9" w14:paraId="3A6F4C34" w14:textId="77777777" w:rsidTr="009D31FB">
        <w:tc>
          <w:tcPr>
            <w:tcW w:w="534" w:type="dxa"/>
          </w:tcPr>
          <w:p w14:paraId="33AA1A7F" w14:textId="77777777" w:rsidR="007361C9" w:rsidRDefault="007361C9" w:rsidP="009D31FB">
            <w:r>
              <w:t>1b)</w:t>
            </w:r>
          </w:p>
        </w:tc>
        <w:tc>
          <w:tcPr>
            <w:tcW w:w="8708" w:type="dxa"/>
          </w:tcPr>
          <w:p w14:paraId="1FC74358" w14:textId="77777777" w:rsidR="007361C9" w:rsidRDefault="007361C9" w:rsidP="009D31FB">
            <w:r>
              <w:t>{1, 2, 7, 8, 6}</w:t>
            </w:r>
            <w:r w:rsidRPr="00397BED">
              <w:rPr>
                <w:i/>
              </w:rPr>
              <w:t xml:space="preserve"> – note: order of elements not important</w:t>
            </w:r>
          </w:p>
        </w:tc>
      </w:tr>
      <w:tr w:rsidR="007361C9" w14:paraId="719EAFE1" w14:textId="77777777" w:rsidTr="009D31FB">
        <w:tc>
          <w:tcPr>
            <w:tcW w:w="534" w:type="dxa"/>
          </w:tcPr>
          <w:p w14:paraId="5ACB3A6F" w14:textId="77777777" w:rsidR="007361C9" w:rsidRDefault="007361C9" w:rsidP="009D31FB">
            <w:r>
              <w:t>2)</w:t>
            </w:r>
          </w:p>
        </w:tc>
        <w:tc>
          <w:tcPr>
            <w:tcW w:w="8708" w:type="dxa"/>
          </w:tcPr>
          <w:p w14:paraId="418DA278" w14:textId="77777777" w:rsidR="007361C9" w:rsidRDefault="007361C9" w:rsidP="009D31FB">
            <w:r>
              <w:t xml:space="preserve"> </w:t>
            </w:r>
            <m:oMath>
              <m:d>
                <m:dPr>
                  <m:begChr m:val="{"/>
                  <m:endChr m:val="}"/>
                  <m:ctrlPr>
                    <w:rPr>
                      <w:rFonts w:ascii="Cambria Math" w:hAnsi="Cambria Math"/>
                      <w:i/>
                    </w:rPr>
                  </m:ctrlPr>
                </m:dPr>
                <m:e>
                  <m:r>
                    <w:rPr>
                      <w:rFonts w:ascii="Cambria Math" w:hAnsi="Cambria Math"/>
                    </w:rPr>
                    <m:t>x|x∈N ˄ x ≤10</m:t>
                  </m:r>
                </m:e>
              </m:d>
            </m:oMath>
          </w:p>
        </w:tc>
      </w:tr>
      <w:tr w:rsidR="007361C9" w14:paraId="679C420F" w14:textId="77777777" w:rsidTr="009D31FB">
        <w:tc>
          <w:tcPr>
            <w:tcW w:w="534" w:type="dxa"/>
          </w:tcPr>
          <w:p w14:paraId="6FCE4638" w14:textId="77777777" w:rsidR="007361C9" w:rsidRDefault="007361C9" w:rsidP="009D31FB">
            <w:r>
              <w:t>3)</w:t>
            </w:r>
          </w:p>
        </w:tc>
        <w:tc>
          <w:tcPr>
            <w:tcW w:w="8708" w:type="dxa"/>
          </w:tcPr>
          <w:p w14:paraId="5768B95E" w14:textId="77777777" w:rsidR="007361C9" w:rsidRDefault="007361C9" w:rsidP="009D31FB">
            <w:r>
              <w:t>4, 9, 16, 25, 36</w:t>
            </w:r>
          </w:p>
        </w:tc>
      </w:tr>
      <w:tr w:rsidR="007361C9" w14:paraId="31502B4B" w14:textId="77777777" w:rsidTr="009D31FB">
        <w:tc>
          <w:tcPr>
            <w:tcW w:w="534" w:type="dxa"/>
          </w:tcPr>
          <w:p w14:paraId="709F1D67" w14:textId="77777777" w:rsidR="007361C9" w:rsidRDefault="007361C9" w:rsidP="009D31FB">
            <w:r>
              <w:t>4)</w:t>
            </w:r>
          </w:p>
        </w:tc>
        <w:tc>
          <w:tcPr>
            <w:tcW w:w="8708" w:type="dxa"/>
          </w:tcPr>
          <w:p w14:paraId="2337DE19" w14:textId="77777777" w:rsidR="007361C9" w:rsidRDefault="007361C9" w:rsidP="009D31FB">
            <w:r>
              <w:t>A set whose elements can be counted off by the natural numbers up to a particular number.</w:t>
            </w:r>
          </w:p>
        </w:tc>
      </w:tr>
      <w:tr w:rsidR="007361C9" w14:paraId="0A50C12A" w14:textId="77777777" w:rsidTr="009D31FB">
        <w:tc>
          <w:tcPr>
            <w:tcW w:w="534" w:type="dxa"/>
          </w:tcPr>
          <w:p w14:paraId="6B99974A" w14:textId="77777777" w:rsidR="007361C9" w:rsidRDefault="007361C9" w:rsidP="009D31FB">
            <w:r>
              <w:t>5)</w:t>
            </w:r>
          </w:p>
        </w:tc>
        <w:tc>
          <w:tcPr>
            <w:tcW w:w="8708" w:type="dxa"/>
          </w:tcPr>
          <w:p w14:paraId="7E4DD0D0" w14:textId="77777777" w:rsidR="007361C9" w:rsidRDefault="007361C9" w:rsidP="009D31FB">
            <w:r>
              <w:t>A set is one that can be placed in one-to-one correspondence with the natural numbers.</w:t>
            </w:r>
          </w:p>
        </w:tc>
      </w:tr>
      <w:tr w:rsidR="007361C9" w14:paraId="22D25890" w14:textId="77777777" w:rsidTr="009D31FB">
        <w:tc>
          <w:tcPr>
            <w:tcW w:w="534" w:type="dxa"/>
          </w:tcPr>
          <w:p w14:paraId="570F16A3" w14:textId="77777777" w:rsidR="007361C9" w:rsidRDefault="007361C9" w:rsidP="009D31FB">
            <w:r>
              <w:t>6)</w:t>
            </w:r>
          </w:p>
        </w:tc>
        <w:tc>
          <w:tcPr>
            <w:tcW w:w="8708" w:type="dxa"/>
          </w:tcPr>
          <w:p w14:paraId="78E455C2" w14:textId="77777777" w:rsidR="007361C9" w:rsidRDefault="007361C9" w:rsidP="009D31FB">
            <w:r>
              <w:t>The set of natural numbers</w:t>
            </w:r>
          </w:p>
          <w:p w14:paraId="6ABAFEEA" w14:textId="77777777" w:rsidR="007361C9" w:rsidRDefault="007361C9" w:rsidP="009D31FB">
            <w:r>
              <w:t>The set of rational numbers</w:t>
            </w:r>
          </w:p>
        </w:tc>
      </w:tr>
      <w:tr w:rsidR="007361C9" w14:paraId="7D4AC360" w14:textId="77777777" w:rsidTr="009D31FB">
        <w:tc>
          <w:tcPr>
            <w:tcW w:w="534" w:type="dxa"/>
          </w:tcPr>
          <w:p w14:paraId="7A9C41F5" w14:textId="77777777" w:rsidR="007361C9" w:rsidRDefault="007361C9" w:rsidP="009D31FB">
            <w:r>
              <w:t>7a)</w:t>
            </w:r>
          </w:p>
        </w:tc>
        <w:tc>
          <w:tcPr>
            <w:tcW w:w="8708" w:type="dxa"/>
          </w:tcPr>
          <w:p w14:paraId="579B564E" w14:textId="77777777" w:rsidR="007361C9" w:rsidRDefault="007361C9" w:rsidP="009D31FB">
            <w:r>
              <w:t>|4|</w:t>
            </w:r>
          </w:p>
        </w:tc>
      </w:tr>
      <w:tr w:rsidR="007361C9" w14:paraId="7B0EFF3D" w14:textId="77777777" w:rsidTr="009D31FB">
        <w:tc>
          <w:tcPr>
            <w:tcW w:w="534" w:type="dxa"/>
          </w:tcPr>
          <w:p w14:paraId="3836404C" w14:textId="77777777" w:rsidR="007361C9" w:rsidRDefault="007361C9" w:rsidP="009D31FB">
            <w:r>
              <w:t>7b)</w:t>
            </w:r>
          </w:p>
        </w:tc>
        <w:tc>
          <w:tcPr>
            <w:tcW w:w="8708" w:type="dxa"/>
          </w:tcPr>
          <w:p w14:paraId="144D785B" w14:textId="77777777" w:rsidR="007361C9" w:rsidRDefault="007361C9" w:rsidP="009D31FB">
            <w:r>
              <w:t>|3|</w:t>
            </w:r>
          </w:p>
        </w:tc>
      </w:tr>
      <w:tr w:rsidR="007361C9" w14:paraId="4E3AA95D" w14:textId="77777777" w:rsidTr="009D31FB">
        <w:tc>
          <w:tcPr>
            <w:tcW w:w="534" w:type="dxa"/>
          </w:tcPr>
          <w:p w14:paraId="0962D29B" w14:textId="77777777" w:rsidR="007361C9" w:rsidRDefault="007361C9" w:rsidP="009D31FB">
            <w:r>
              <w:t>7c)</w:t>
            </w:r>
          </w:p>
        </w:tc>
        <w:tc>
          <w:tcPr>
            <w:tcW w:w="8708" w:type="dxa"/>
          </w:tcPr>
          <w:p w14:paraId="2F363922" w14:textId="77777777" w:rsidR="007361C9" w:rsidRDefault="007361C9" w:rsidP="009D31FB">
            <w:r>
              <w:t>|0|</w:t>
            </w:r>
          </w:p>
        </w:tc>
      </w:tr>
      <w:tr w:rsidR="007361C9" w14:paraId="28F8DD70" w14:textId="77777777" w:rsidTr="009D31FB">
        <w:tc>
          <w:tcPr>
            <w:tcW w:w="534" w:type="dxa"/>
          </w:tcPr>
          <w:p w14:paraId="3B8030B9" w14:textId="77777777" w:rsidR="007361C9" w:rsidRDefault="007361C9" w:rsidP="009D31FB">
            <w:r>
              <w:t>8)</w:t>
            </w:r>
          </w:p>
        </w:tc>
        <w:tc>
          <w:tcPr>
            <w:tcW w:w="8708" w:type="dxa"/>
          </w:tcPr>
          <w:p w14:paraId="3FD9FE2D" w14:textId="77777777" w:rsidR="007361C9" w:rsidRDefault="007361C9" w:rsidP="009D31FB">
            <w:r>
              <w:t>The set of allocations of lockers to students i.e. a set of ordered pairs indicating which student has which locker.</w:t>
            </w:r>
          </w:p>
        </w:tc>
      </w:tr>
      <w:tr w:rsidR="007361C9" w14:paraId="5133F096" w14:textId="77777777" w:rsidTr="009D31FB">
        <w:tc>
          <w:tcPr>
            <w:tcW w:w="534" w:type="dxa"/>
          </w:tcPr>
          <w:p w14:paraId="6E53EA66" w14:textId="77777777" w:rsidR="007361C9" w:rsidRDefault="007361C9" w:rsidP="009D31FB">
            <w:r>
              <w:t>9)</w:t>
            </w:r>
          </w:p>
        </w:tc>
        <w:tc>
          <w:tcPr>
            <w:tcW w:w="8708" w:type="dxa"/>
          </w:tcPr>
          <w:p w14:paraId="24544DA8" w14:textId="77777777" w:rsidR="007361C9" w:rsidRDefault="007361C9" w:rsidP="009D31FB">
            <w:r>
              <w:t>{(a, 1), (a, 2), (a, 3), (b, 1), (b, 2), (b, 3)}</w:t>
            </w:r>
          </w:p>
        </w:tc>
      </w:tr>
      <w:tr w:rsidR="007361C9" w14:paraId="44148997" w14:textId="77777777" w:rsidTr="009D31FB">
        <w:tc>
          <w:tcPr>
            <w:tcW w:w="534" w:type="dxa"/>
          </w:tcPr>
          <w:p w14:paraId="50A17A11" w14:textId="77777777" w:rsidR="007361C9" w:rsidRDefault="007361C9" w:rsidP="009D31FB">
            <w:r>
              <w:t>10)</w:t>
            </w:r>
          </w:p>
        </w:tc>
        <w:tc>
          <w:tcPr>
            <w:tcW w:w="8708" w:type="dxa"/>
          </w:tcPr>
          <w:p w14:paraId="5DD4B444" w14:textId="77777777" w:rsidR="007361C9" w:rsidRDefault="007361C9" w:rsidP="009D31FB">
            <w:r>
              <w:t>The set of possible journeys i.e. airline, source airport, destination airport.</w:t>
            </w:r>
          </w:p>
        </w:tc>
      </w:tr>
      <w:tr w:rsidR="007361C9" w14:paraId="681E1583" w14:textId="77777777" w:rsidTr="009D31FB">
        <w:tc>
          <w:tcPr>
            <w:tcW w:w="534" w:type="dxa"/>
          </w:tcPr>
          <w:p w14:paraId="62EF4D7B" w14:textId="77777777" w:rsidR="007361C9" w:rsidRDefault="007361C9" w:rsidP="009D31FB">
            <w:r>
              <w:t>11)</w:t>
            </w:r>
          </w:p>
        </w:tc>
        <w:tc>
          <w:tcPr>
            <w:tcW w:w="8708" w:type="dxa"/>
          </w:tcPr>
          <w:p w14:paraId="117C498B" w14:textId="77777777" w:rsidR="007361C9" w:rsidRDefault="007361C9" w:rsidP="009D31FB">
            <w:r>
              <w:t>The set of all (x, y) coordinates.</w:t>
            </w:r>
          </w:p>
        </w:tc>
      </w:tr>
      <w:tr w:rsidR="007361C9" w14:paraId="2E1CBB95" w14:textId="77777777" w:rsidTr="009D31FB">
        <w:tc>
          <w:tcPr>
            <w:tcW w:w="534" w:type="dxa"/>
          </w:tcPr>
          <w:p w14:paraId="652C2F62" w14:textId="77777777" w:rsidR="007361C9" w:rsidRDefault="007361C9" w:rsidP="009D31FB">
            <w:r>
              <w:t>12a)</w:t>
            </w:r>
          </w:p>
        </w:tc>
        <w:tc>
          <w:tcPr>
            <w:tcW w:w="8708" w:type="dxa"/>
          </w:tcPr>
          <w:p w14:paraId="6B22B8E9" w14:textId="77777777" w:rsidR="007361C9" w:rsidRDefault="007361C9" w:rsidP="009D31FB">
            <w:r>
              <w:t>True</w:t>
            </w:r>
          </w:p>
        </w:tc>
      </w:tr>
      <w:tr w:rsidR="007361C9" w14:paraId="167401F4" w14:textId="77777777" w:rsidTr="009D31FB">
        <w:tc>
          <w:tcPr>
            <w:tcW w:w="534" w:type="dxa"/>
          </w:tcPr>
          <w:p w14:paraId="1F54FD33" w14:textId="77777777" w:rsidR="007361C9" w:rsidRDefault="007361C9" w:rsidP="009D31FB">
            <w:r>
              <w:t>12b)</w:t>
            </w:r>
          </w:p>
        </w:tc>
        <w:tc>
          <w:tcPr>
            <w:tcW w:w="8708" w:type="dxa"/>
          </w:tcPr>
          <w:p w14:paraId="1A825E9A" w14:textId="77777777" w:rsidR="007361C9" w:rsidRDefault="007361C9" w:rsidP="009D31FB">
            <w:r>
              <w:t>True</w:t>
            </w:r>
          </w:p>
        </w:tc>
      </w:tr>
      <w:tr w:rsidR="007361C9" w14:paraId="1F9F1658" w14:textId="77777777" w:rsidTr="009D31FB">
        <w:tc>
          <w:tcPr>
            <w:tcW w:w="534" w:type="dxa"/>
          </w:tcPr>
          <w:p w14:paraId="7B7BB678" w14:textId="77777777" w:rsidR="007361C9" w:rsidRDefault="007361C9" w:rsidP="009D31FB">
            <w:r>
              <w:t>12c)</w:t>
            </w:r>
          </w:p>
        </w:tc>
        <w:tc>
          <w:tcPr>
            <w:tcW w:w="8708" w:type="dxa"/>
          </w:tcPr>
          <w:p w14:paraId="541408B6" w14:textId="77777777" w:rsidR="007361C9" w:rsidRDefault="007361C9" w:rsidP="009D31FB">
            <w:r>
              <w:t>False</w:t>
            </w:r>
          </w:p>
        </w:tc>
      </w:tr>
      <w:tr w:rsidR="007361C9" w14:paraId="36AAF251" w14:textId="77777777" w:rsidTr="009D31FB">
        <w:tc>
          <w:tcPr>
            <w:tcW w:w="534" w:type="dxa"/>
          </w:tcPr>
          <w:p w14:paraId="3528FAD9" w14:textId="77777777" w:rsidR="007361C9" w:rsidRDefault="007361C9" w:rsidP="009D31FB">
            <w:r>
              <w:t>12d)</w:t>
            </w:r>
          </w:p>
        </w:tc>
        <w:tc>
          <w:tcPr>
            <w:tcW w:w="8708" w:type="dxa"/>
          </w:tcPr>
          <w:p w14:paraId="002C1840" w14:textId="77777777" w:rsidR="007361C9" w:rsidRDefault="007361C9" w:rsidP="009D31FB">
            <w:r>
              <w:t>True</w:t>
            </w:r>
          </w:p>
        </w:tc>
      </w:tr>
      <w:tr w:rsidR="007361C9" w14:paraId="28D2E400" w14:textId="77777777" w:rsidTr="009D31FB">
        <w:tc>
          <w:tcPr>
            <w:tcW w:w="534" w:type="dxa"/>
          </w:tcPr>
          <w:p w14:paraId="571EE791" w14:textId="77777777" w:rsidR="007361C9" w:rsidRDefault="007361C9" w:rsidP="009D31FB">
            <w:r>
              <w:t>12e)</w:t>
            </w:r>
          </w:p>
        </w:tc>
        <w:tc>
          <w:tcPr>
            <w:tcW w:w="8708" w:type="dxa"/>
          </w:tcPr>
          <w:p w14:paraId="57A67B3E" w14:textId="77777777" w:rsidR="007361C9" w:rsidRDefault="007361C9" w:rsidP="009D31FB">
            <w:r>
              <w:t>True</w:t>
            </w:r>
          </w:p>
        </w:tc>
      </w:tr>
      <w:tr w:rsidR="007361C9" w14:paraId="4540916E" w14:textId="77777777" w:rsidTr="009D31FB">
        <w:tc>
          <w:tcPr>
            <w:tcW w:w="534" w:type="dxa"/>
          </w:tcPr>
          <w:p w14:paraId="3D818BBF" w14:textId="77777777" w:rsidR="007361C9" w:rsidRDefault="007361C9" w:rsidP="009D31FB">
            <w:r>
              <w:t>13a)</w:t>
            </w:r>
          </w:p>
        </w:tc>
        <w:tc>
          <w:tcPr>
            <w:tcW w:w="8708" w:type="dxa"/>
          </w:tcPr>
          <w:p w14:paraId="2DDAFD9F" w14:textId="77777777" w:rsidR="007361C9" w:rsidRDefault="007361C9" w:rsidP="009D31FB">
            <w:r>
              <w:t>{2, 4, 1, 3}</w:t>
            </w:r>
          </w:p>
        </w:tc>
      </w:tr>
      <w:tr w:rsidR="007361C9" w14:paraId="1B74DE9F" w14:textId="77777777" w:rsidTr="009D31FB">
        <w:tc>
          <w:tcPr>
            <w:tcW w:w="534" w:type="dxa"/>
          </w:tcPr>
          <w:p w14:paraId="59180C8A" w14:textId="77777777" w:rsidR="007361C9" w:rsidRDefault="007361C9" w:rsidP="009D31FB">
            <w:r>
              <w:lastRenderedPageBreak/>
              <w:t>13b)</w:t>
            </w:r>
          </w:p>
        </w:tc>
        <w:tc>
          <w:tcPr>
            <w:tcW w:w="8708" w:type="dxa"/>
          </w:tcPr>
          <w:p w14:paraId="0AA5F356" w14:textId="77777777" w:rsidR="007361C9" w:rsidRDefault="007361C9" w:rsidP="009D31FB">
            <w:r>
              <w:t>{1, 2, 3, 4}</w:t>
            </w:r>
          </w:p>
        </w:tc>
      </w:tr>
      <w:tr w:rsidR="007361C9" w14:paraId="32E912B4" w14:textId="77777777" w:rsidTr="009D31FB">
        <w:tc>
          <w:tcPr>
            <w:tcW w:w="534" w:type="dxa"/>
          </w:tcPr>
          <w:p w14:paraId="6D8D2BF6" w14:textId="77777777" w:rsidR="007361C9" w:rsidRDefault="007361C9" w:rsidP="009D31FB">
            <w:r>
              <w:t>13c)</w:t>
            </w:r>
          </w:p>
        </w:tc>
        <w:tc>
          <w:tcPr>
            <w:tcW w:w="8708" w:type="dxa"/>
          </w:tcPr>
          <w:p w14:paraId="5BDC7107" w14:textId="77777777" w:rsidR="007361C9" w:rsidRDefault="007361C9" w:rsidP="009D31FB">
            <w:r>
              <w:t>{2}</w:t>
            </w:r>
          </w:p>
        </w:tc>
      </w:tr>
      <w:tr w:rsidR="007361C9" w14:paraId="673F8145" w14:textId="77777777" w:rsidTr="009D31FB">
        <w:tc>
          <w:tcPr>
            <w:tcW w:w="534" w:type="dxa"/>
          </w:tcPr>
          <w:p w14:paraId="327F5237" w14:textId="77777777" w:rsidR="007361C9" w:rsidRDefault="007361C9" w:rsidP="009D31FB">
            <w:r>
              <w:t>13d)</w:t>
            </w:r>
          </w:p>
        </w:tc>
        <w:tc>
          <w:tcPr>
            <w:tcW w:w="8708" w:type="dxa"/>
          </w:tcPr>
          <w:p w14:paraId="5981E51D" w14:textId="77777777" w:rsidR="007361C9" w:rsidRDefault="007361C9" w:rsidP="009D31FB">
            <w:r>
              <w:t>{}</w:t>
            </w:r>
          </w:p>
        </w:tc>
      </w:tr>
      <w:tr w:rsidR="007361C9" w14:paraId="6C1E2D60" w14:textId="77777777" w:rsidTr="009D31FB">
        <w:tc>
          <w:tcPr>
            <w:tcW w:w="534" w:type="dxa"/>
          </w:tcPr>
          <w:p w14:paraId="0A4F17F3" w14:textId="77777777" w:rsidR="007361C9" w:rsidRDefault="007361C9" w:rsidP="009D31FB">
            <w:r>
              <w:t>13e)</w:t>
            </w:r>
          </w:p>
        </w:tc>
        <w:tc>
          <w:tcPr>
            <w:tcW w:w="8708" w:type="dxa"/>
          </w:tcPr>
          <w:p w14:paraId="17567DA0" w14:textId="77777777" w:rsidR="007361C9" w:rsidRDefault="007361C9" w:rsidP="009D31FB">
            <w:r>
              <w:t>{4, 8}</w:t>
            </w:r>
          </w:p>
        </w:tc>
      </w:tr>
      <w:tr w:rsidR="007361C9" w14:paraId="37FEF9FE" w14:textId="77777777" w:rsidTr="009D31FB">
        <w:tc>
          <w:tcPr>
            <w:tcW w:w="534" w:type="dxa"/>
          </w:tcPr>
          <w:p w14:paraId="5CBFBC4D" w14:textId="77777777" w:rsidR="007361C9" w:rsidRDefault="007361C9" w:rsidP="009D31FB">
            <w:r>
              <w:t>13f)</w:t>
            </w:r>
          </w:p>
        </w:tc>
        <w:tc>
          <w:tcPr>
            <w:tcW w:w="8708" w:type="dxa"/>
          </w:tcPr>
          <w:p w14:paraId="42A7BCB3" w14:textId="77777777" w:rsidR="007361C9" w:rsidRDefault="007361C9" w:rsidP="009D31FB">
            <w:r>
              <w:t>{}</w:t>
            </w:r>
          </w:p>
        </w:tc>
      </w:tr>
    </w:tbl>
    <w:p w14:paraId="4BC94C61" w14:textId="77777777" w:rsidR="007361C9" w:rsidRPr="007361C9" w:rsidRDefault="007361C9" w:rsidP="007361C9">
      <w:pPr>
        <w:pStyle w:val="SectionHeadingNumber"/>
        <w:rPr>
          <w:rStyle w:val="UnitNumber"/>
          <w:color w:val="1B8FC9"/>
          <w:sz w:val="24"/>
          <w:szCs w:val="24"/>
        </w:rPr>
      </w:pPr>
    </w:p>
    <w:p w14:paraId="1C444EFC" w14:textId="5453B8F5" w:rsidR="007361C9" w:rsidRDefault="007361C9" w:rsidP="007361C9">
      <w:pPr>
        <w:pStyle w:val="ChapterHeadingTimesRoman"/>
        <w:rPr>
          <w:rStyle w:val="UnitSubNo"/>
          <w:rFonts w:ascii="Times New Roman" w:hAnsi="Times New Roman"/>
          <w:color w:val="1B8FC9"/>
          <w:sz w:val="30"/>
        </w:rPr>
      </w:pPr>
      <w:r w:rsidRPr="00BE7B1F">
        <w:rPr>
          <w:rStyle w:val="SubHeading"/>
          <w:rFonts w:ascii="Times New Roman" w:hAnsi="Times New Roman"/>
          <w:color w:val="1B8FC9"/>
        </w:rPr>
        <w:t xml:space="preserve">Chapter </w:t>
      </w:r>
      <w:r>
        <w:rPr>
          <w:rStyle w:val="UnitSubNo"/>
          <w:rFonts w:ascii="Times New Roman" w:hAnsi="Times New Roman"/>
          <w:color w:val="1B8FC9"/>
          <w:sz w:val="30"/>
        </w:rPr>
        <w:t>4</w:t>
      </w:r>
      <w:r w:rsidRPr="00BE7B1F">
        <w:rPr>
          <w:rStyle w:val="UnitSubNo"/>
          <w:rFonts w:ascii="Times New Roman" w:hAnsi="Times New Roman"/>
          <w:color w:val="1B8FC9"/>
          <w:sz w:val="30"/>
        </w:rPr>
        <w:t>.</w:t>
      </w:r>
      <w:r>
        <w:rPr>
          <w:rStyle w:val="UnitSubNo"/>
          <w:rFonts w:ascii="Times New Roman" w:hAnsi="Times New Roman"/>
          <w:color w:val="1B8FC9"/>
          <w:sz w:val="30"/>
        </w:rPr>
        <w:t>2</w:t>
      </w:r>
      <w:r w:rsidRPr="00BE7B1F">
        <w:rPr>
          <w:rStyle w:val="UnitSubNo"/>
          <w:rFonts w:ascii="Times New Roman" w:hAnsi="Times New Roman"/>
          <w:color w:val="1B8FC9"/>
          <w:sz w:val="30"/>
        </w:rPr>
        <w:t>.</w:t>
      </w:r>
      <w:r>
        <w:rPr>
          <w:rStyle w:val="UnitSubNo"/>
          <w:rFonts w:ascii="Times New Roman" w:hAnsi="Times New Roman"/>
          <w:color w:val="1B8FC9"/>
          <w:sz w:val="30"/>
        </w:rPr>
        <w:t>3 Regular expressions</w:t>
      </w:r>
    </w:p>
    <w:p w14:paraId="08227B82" w14:textId="77777777" w:rsidR="007361C9" w:rsidRDefault="007361C9" w:rsidP="007361C9">
      <w:pPr>
        <w:pStyle w:val="ChapterHeadingTimesRoman"/>
        <w:rPr>
          <w:rStyle w:val="UnitSubNo"/>
          <w:rFonts w:ascii="Times New Roman" w:hAnsi="Times New Roman"/>
          <w:color w:val="1B8FC9"/>
          <w:sz w:val="30"/>
        </w:rPr>
      </w:pPr>
    </w:p>
    <w:tbl>
      <w:tblPr>
        <w:tblStyle w:val="TableGrid"/>
        <w:tblW w:w="0" w:type="auto"/>
        <w:tblLook w:val="04A0" w:firstRow="1" w:lastRow="0" w:firstColumn="1" w:lastColumn="0" w:noHBand="0" w:noVBand="1"/>
      </w:tblPr>
      <w:tblGrid>
        <w:gridCol w:w="675"/>
        <w:gridCol w:w="8567"/>
      </w:tblGrid>
      <w:tr w:rsidR="007361C9" w14:paraId="2D93E494" w14:textId="77777777" w:rsidTr="009D31FB">
        <w:tc>
          <w:tcPr>
            <w:tcW w:w="675" w:type="dxa"/>
          </w:tcPr>
          <w:p w14:paraId="0B744147" w14:textId="77777777" w:rsidR="007361C9" w:rsidRDefault="007361C9" w:rsidP="009D31FB">
            <w:r>
              <w:t>1)</w:t>
            </w:r>
          </w:p>
        </w:tc>
        <w:tc>
          <w:tcPr>
            <w:tcW w:w="8567" w:type="dxa"/>
          </w:tcPr>
          <w:p w14:paraId="05F8FF5D" w14:textId="77777777" w:rsidR="007361C9" w:rsidRDefault="007361C9" w:rsidP="009D31FB">
            <w:r>
              <w:t>001</w:t>
            </w:r>
          </w:p>
          <w:p w14:paraId="3C693999" w14:textId="77777777" w:rsidR="007361C9" w:rsidRDefault="007361C9" w:rsidP="009D31FB">
            <w:r>
              <w:t>010</w:t>
            </w:r>
          </w:p>
          <w:p w14:paraId="2BD37FDF" w14:textId="77777777" w:rsidR="007361C9" w:rsidRDefault="007361C9" w:rsidP="009D31FB">
            <w:r>
              <w:t>011</w:t>
            </w:r>
          </w:p>
          <w:p w14:paraId="6BDD46F4" w14:textId="77777777" w:rsidR="007361C9" w:rsidRDefault="007361C9" w:rsidP="009D31FB">
            <w:r>
              <w:t>100</w:t>
            </w:r>
          </w:p>
          <w:p w14:paraId="22F800A5" w14:textId="77777777" w:rsidR="007361C9" w:rsidRDefault="007361C9" w:rsidP="009D31FB">
            <w:r>
              <w:t>101</w:t>
            </w:r>
          </w:p>
          <w:p w14:paraId="1F3D731D" w14:textId="77777777" w:rsidR="007361C9" w:rsidRDefault="007361C9" w:rsidP="009D31FB">
            <w:r>
              <w:t>110</w:t>
            </w:r>
          </w:p>
          <w:p w14:paraId="1375E9B8" w14:textId="77777777" w:rsidR="007361C9" w:rsidRDefault="007361C9" w:rsidP="009D31FB">
            <w:r>
              <w:t>111</w:t>
            </w:r>
          </w:p>
        </w:tc>
      </w:tr>
      <w:tr w:rsidR="007361C9" w14:paraId="22C8F53A" w14:textId="77777777" w:rsidTr="009D31FB">
        <w:tc>
          <w:tcPr>
            <w:tcW w:w="675" w:type="dxa"/>
          </w:tcPr>
          <w:p w14:paraId="1DB4C61A" w14:textId="77777777" w:rsidR="007361C9" w:rsidRDefault="007361C9" w:rsidP="009D31FB">
            <w:r>
              <w:t>2)</w:t>
            </w:r>
          </w:p>
        </w:tc>
        <w:tc>
          <w:tcPr>
            <w:tcW w:w="8567" w:type="dxa"/>
          </w:tcPr>
          <w:p w14:paraId="3B20A019" w14:textId="77777777" w:rsidR="007361C9" w:rsidRDefault="007361C9" w:rsidP="009D31FB">
            <w:r>
              <w:t>000</w:t>
            </w:r>
          </w:p>
          <w:p w14:paraId="6DAAB1F3" w14:textId="77777777" w:rsidR="007361C9" w:rsidRDefault="007361C9" w:rsidP="009D31FB">
            <w:r>
              <w:t>010</w:t>
            </w:r>
          </w:p>
          <w:p w14:paraId="4879B36F" w14:textId="77777777" w:rsidR="007361C9" w:rsidRDefault="007361C9" w:rsidP="009D31FB">
            <w:r>
              <w:t>101</w:t>
            </w:r>
          </w:p>
          <w:p w14:paraId="7FE58269" w14:textId="77777777" w:rsidR="007361C9" w:rsidRDefault="007361C9" w:rsidP="009D31FB">
            <w:r>
              <w:t>111</w:t>
            </w:r>
          </w:p>
        </w:tc>
      </w:tr>
      <w:tr w:rsidR="007361C9" w14:paraId="0A71E04D" w14:textId="77777777" w:rsidTr="009D31FB">
        <w:tc>
          <w:tcPr>
            <w:tcW w:w="675" w:type="dxa"/>
          </w:tcPr>
          <w:p w14:paraId="127467F2" w14:textId="77777777" w:rsidR="007361C9" w:rsidRDefault="007361C9" w:rsidP="009D31FB">
            <w:r>
              <w:t>3a)</w:t>
            </w:r>
          </w:p>
        </w:tc>
        <w:tc>
          <w:tcPr>
            <w:tcW w:w="8567" w:type="dxa"/>
          </w:tcPr>
          <w:p w14:paraId="16C47965" w14:textId="77777777" w:rsidR="007361C9" w:rsidRDefault="007361C9" w:rsidP="009D31FB">
            <w:r>
              <w:t>Yes</w:t>
            </w:r>
          </w:p>
        </w:tc>
      </w:tr>
      <w:tr w:rsidR="007361C9" w14:paraId="0BA124A0" w14:textId="77777777" w:rsidTr="009D31FB">
        <w:tc>
          <w:tcPr>
            <w:tcW w:w="675" w:type="dxa"/>
          </w:tcPr>
          <w:p w14:paraId="4DB69DD3" w14:textId="77777777" w:rsidR="007361C9" w:rsidRDefault="007361C9" w:rsidP="009D31FB">
            <w:r>
              <w:t>3b)</w:t>
            </w:r>
          </w:p>
        </w:tc>
        <w:tc>
          <w:tcPr>
            <w:tcW w:w="8567" w:type="dxa"/>
          </w:tcPr>
          <w:p w14:paraId="71D175CD" w14:textId="77777777" w:rsidR="007361C9" w:rsidRDefault="007361C9" w:rsidP="009D31FB">
            <w:r>
              <w:t>Yes</w:t>
            </w:r>
          </w:p>
        </w:tc>
      </w:tr>
      <w:tr w:rsidR="007361C9" w14:paraId="68C24EC8" w14:textId="77777777" w:rsidTr="009D31FB">
        <w:tc>
          <w:tcPr>
            <w:tcW w:w="675" w:type="dxa"/>
          </w:tcPr>
          <w:p w14:paraId="4006B803" w14:textId="77777777" w:rsidR="007361C9" w:rsidRDefault="007361C9" w:rsidP="009D31FB">
            <w:r>
              <w:t>3c)</w:t>
            </w:r>
          </w:p>
        </w:tc>
        <w:tc>
          <w:tcPr>
            <w:tcW w:w="8567" w:type="dxa"/>
          </w:tcPr>
          <w:p w14:paraId="5CCE132B" w14:textId="77777777" w:rsidR="007361C9" w:rsidRDefault="007361C9" w:rsidP="009D31FB">
            <w:r>
              <w:t>No</w:t>
            </w:r>
          </w:p>
        </w:tc>
      </w:tr>
      <w:tr w:rsidR="007361C9" w14:paraId="1754D48E" w14:textId="77777777" w:rsidTr="009D31FB">
        <w:tc>
          <w:tcPr>
            <w:tcW w:w="675" w:type="dxa"/>
          </w:tcPr>
          <w:p w14:paraId="015539A8" w14:textId="77777777" w:rsidR="007361C9" w:rsidRDefault="007361C9" w:rsidP="009D31FB">
            <w:r>
              <w:t>3d)</w:t>
            </w:r>
          </w:p>
        </w:tc>
        <w:tc>
          <w:tcPr>
            <w:tcW w:w="8567" w:type="dxa"/>
          </w:tcPr>
          <w:p w14:paraId="3D91A432" w14:textId="77777777" w:rsidR="007361C9" w:rsidRDefault="007361C9" w:rsidP="009D31FB">
            <w:r>
              <w:t>No</w:t>
            </w:r>
          </w:p>
        </w:tc>
      </w:tr>
      <w:tr w:rsidR="007361C9" w14:paraId="13D0D96E" w14:textId="77777777" w:rsidTr="009D31FB">
        <w:tc>
          <w:tcPr>
            <w:tcW w:w="675" w:type="dxa"/>
          </w:tcPr>
          <w:p w14:paraId="2C6B07FB" w14:textId="77777777" w:rsidR="007361C9" w:rsidRDefault="007361C9" w:rsidP="009D31FB">
            <w:r>
              <w:t>4a)</w:t>
            </w:r>
          </w:p>
        </w:tc>
        <w:tc>
          <w:tcPr>
            <w:tcW w:w="8567" w:type="dxa"/>
          </w:tcPr>
          <w:p w14:paraId="211DEB19" w14:textId="77777777" w:rsidR="007361C9" w:rsidRDefault="007361C9" w:rsidP="009D31FB">
            <w:r>
              <w:t>Yes</w:t>
            </w:r>
          </w:p>
        </w:tc>
      </w:tr>
      <w:tr w:rsidR="007361C9" w14:paraId="2422F0B0" w14:textId="77777777" w:rsidTr="009D31FB">
        <w:tc>
          <w:tcPr>
            <w:tcW w:w="675" w:type="dxa"/>
          </w:tcPr>
          <w:p w14:paraId="4E31FF0B" w14:textId="77777777" w:rsidR="007361C9" w:rsidRDefault="007361C9" w:rsidP="009D31FB">
            <w:r>
              <w:t>4b)</w:t>
            </w:r>
          </w:p>
        </w:tc>
        <w:tc>
          <w:tcPr>
            <w:tcW w:w="8567" w:type="dxa"/>
          </w:tcPr>
          <w:p w14:paraId="6F1217AB" w14:textId="77777777" w:rsidR="007361C9" w:rsidRDefault="007361C9" w:rsidP="009D31FB">
            <w:r>
              <w:t>Yes</w:t>
            </w:r>
          </w:p>
        </w:tc>
      </w:tr>
      <w:tr w:rsidR="007361C9" w14:paraId="028FE953" w14:textId="77777777" w:rsidTr="009D31FB">
        <w:tc>
          <w:tcPr>
            <w:tcW w:w="675" w:type="dxa"/>
          </w:tcPr>
          <w:p w14:paraId="6B784343" w14:textId="77777777" w:rsidR="007361C9" w:rsidRDefault="007361C9" w:rsidP="009D31FB">
            <w:r>
              <w:t>4c)</w:t>
            </w:r>
          </w:p>
        </w:tc>
        <w:tc>
          <w:tcPr>
            <w:tcW w:w="8567" w:type="dxa"/>
          </w:tcPr>
          <w:p w14:paraId="7FB94B6F" w14:textId="77777777" w:rsidR="007361C9" w:rsidRDefault="007361C9" w:rsidP="009D31FB">
            <w:r>
              <w:t>Yes</w:t>
            </w:r>
          </w:p>
        </w:tc>
      </w:tr>
      <w:tr w:rsidR="007361C9" w14:paraId="46BA3138" w14:textId="77777777" w:rsidTr="009D31FB">
        <w:tc>
          <w:tcPr>
            <w:tcW w:w="675" w:type="dxa"/>
          </w:tcPr>
          <w:p w14:paraId="65F6BC56" w14:textId="77777777" w:rsidR="007361C9" w:rsidRDefault="007361C9" w:rsidP="009D31FB">
            <w:r>
              <w:t>4d)</w:t>
            </w:r>
          </w:p>
        </w:tc>
        <w:tc>
          <w:tcPr>
            <w:tcW w:w="8567" w:type="dxa"/>
          </w:tcPr>
          <w:p w14:paraId="45A42F5F" w14:textId="77777777" w:rsidR="007361C9" w:rsidRDefault="007361C9" w:rsidP="009D31FB">
            <w:r>
              <w:t>No</w:t>
            </w:r>
          </w:p>
        </w:tc>
      </w:tr>
      <w:tr w:rsidR="007361C9" w14:paraId="4F993FCC" w14:textId="77777777" w:rsidTr="009D31FB">
        <w:tc>
          <w:tcPr>
            <w:tcW w:w="675" w:type="dxa"/>
          </w:tcPr>
          <w:p w14:paraId="6FFF05C9" w14:textId="77777777" w:rsidR="007361C9" w:rsidRDefault="007361C9" w:rsidP="009D31FB">
            <w:r>
              <w:t>4e)</w:t>
            </w:r>
          </w:p>
        </w:tc>
        <w:tc>
          <w:tcPr>
            <w:tcW w:w="8567" w:type="dxa"/>
          </w:tcPr>
          <w:p w14:paraId="258DE50F" w14:textId="77777777" w:rsidR="007361C9" w:rsidRDefault="007361C9" w:rsidP="009D31FB">
            <w:r>
              <w:t>No</w:t>
            </w:r>
          </w:p>
        </w:tc>
      </w:tr>
      <w:tr w:rsidR="007361C9" w14:paraId="0B77A2A9" w14:textId="77777777" w:rsidTr="009D31FB">
        <w:tc>
          <w:tcPr>
            <w:tcW w:w="675" w:type="dxa"/>
          </w:tcPr>
          <w:p w14:paraId="45315CA9" w14:textId="77777777" w:rsidR="007361C9" w:rsidRDefault="007361C9" w:rsidP="009D31FB">
            <w:r>
              <w:t>5)</w:t>
            </w:r>
          </w:p>
        </w:tc>
        <w:tc>
          <w:tcPr>
            <w:tcW w:w="8567" w:type="dxa"/>
          </w:tcPr>
          <w:p w14:paraId="11BC9A49" w14:textId="77777777" w:rsidR="007361C9" w:rsidRDefault="007361C9" w:rsidP="009D31FB">
            <w:r>
              <w:t>(A|C|G|T)*</w:t>
            </w:r>
          </w:p>
        </w:tc>
      </w:tr>
      <w:tr w:rsidR="007361C9" w14:paraId="3F4053D9" w14:textId="77777777" w:rsidTr="009D31FB">
        <w:tc>
          <w:tcPr>
            <w:tcW w:w="675" w:type="dxa"/>
          </w:tcPr>
          <w:p w14:paraId="07A7F375" w14:textId="77777777" w:rsidR="007361C9" w:rsidRDefault="007361C9" w:rsidP="009D31FB">
            <w:r>
              <w:t>6)</w:t>
            </w:r>
          </w:p>
        </w:tc>
        <w:tc>
          <w:tcPr>
            <w:tcW w:w="8567" w:type="dxa"/>
          </w:tcPr>
          <w:p w14:paraId="51337C9C" w14:textId="77777777" w:rsidR="007361C9" w:rsidRDefault="007361C9" w:rsidP="009D31FB">
            <w:r>
              <w:t>(A|C|G|T|a|c|g|t)*</w:t>
            </w:r>
          </w:p>
        </w:tc>
      </w:tr>
      <w:tr w:rsidR="007361C9" w14:paraId="568DB840" w14:textId="77777777" w:rsidTr="009D31FB">
        <w:tc>
          <w:tcPr>
            <w:tcW w:w="675" w:type="dxa"/>
          </w:tcPr>
          <w:p w14:paraId="21DD8A3E" w14:textId="77777777" w:rsidR="007361C9" w:rsidRDefault="007361C9" w:rsidP="009D31FB">
            <w:r>
              <w:t>7a)</w:t>
            </w:r>
          </w:p>
        </w:tc>
        <w:tc>
          <w:tcPr>
            <w:tcW w:w="8567" w:type="dxa"/>
          </w:tcPr>
          <w:p w14:paraId="4B0D4144" w14:textId="77777777" w:rsidR="007361C9" w:rsidRDefault="007361C9" w:rsidP="009D31FB">
            <w:r>
              <w:t>Identifier must start with a letter followed by any combination of letters, numbers and underscores (including none of these).</w:t>
            </w:r>
          </w:p>
        </w:tc>
      </w:tr>
      <w:tr w:rsidR="007361C9" w14:paraId="2CE0F689" w14:textId="77777777" w:rsidTr="009D31FB">
        <w:tc>
          <w:tcPr>
            <w:tcW w:w="675" w:type="dxa"/>
          </w:tcPr>
          <w:p w14:paraId="15E25455" w14:textId="77777777" w:rsidR="007361C9" w:rsidRDefault="007361C9" w:rsidP="009D31FB">
            <w:r>
              <w:t>7bi)</w:t>
            </w:r>
          </w:p>
        </w:tc>
        <w:tc>
          <w:tcPr>
            <w:tcW w:w="8567" w:type="dxa"/>
          </w:tcPr>
          <w:p w14:paraId="26C9F5A1" w14:textId="77777777" w:rsidR="007361C9" w:rsidRDefault="007361C9" w:rsidP="009D31FB">
            <w:r>
              <w:t>Yes</w:t>
            </w:r>
          </w:p>
        </w:tc>
      </w:tr>
      <w:tr w:rsidR="007361C9" w14:paraId="3E13B744" w14:textId="77777777" w:rsidTr="009D31FB">
        <w:tc>
          <w:tcPr>
            <w:tcW w:w="675" w:type="dxa"/>
          </w:tcPr>
          <w:p w14:paraId="4D5E9F77" w14:textId="77777777" w:rsidR="007361C9" w:rsidRDefault="007361C9" w:rsidP="009D31FB">
            <w:r>
              <w:t>7bii)</w:t>
            </w:r>
          </w:p>
        </w:tc>
        <w:tc>
          <w:tcPr>
            <w:tcW w:w="8567" w:type="dxa"/>
          </w:tcPr>
          <w:p w14:paraId="42186CD3" w14:textId="77777777" w:rsidR="007361C9" w:rsidRDefault="007361C9" w:rsidP="009D31FB">
            <w:r>
              <w:t>Yes</w:t>
            </w:r>
          </w:p>
        </w:tc>
      </w:tr>
      <w:tr w:rsidR="007361C9" w14:paraId="1773C991" w14:textId="77777777" w:rsidTr="009D31FB">
        <w:tc>
          <w:tcPr>
            <w:tcW w:w="675" w:type="dxa"/>
          </w:tcPr>
          <w:p w14:paraId="156A72AA" w14:textId="77777777" w:rsidR="007361C9" w:rsidRDefault="007361C9" w:rsidP="009D31FB">
            <w:r>
              <w:t>7biii)</w:t>
            </w:r>
          </w:p>
        </w:tc>
        <w:tc>
          <w:tcPr>
            <w:tcW w:w="8567" w:type="dxa"/>
          </w:tcPr>
          <w:p w14:paraId="2FBD97C2" w14:textId="77777777" w:rsidR="007361C9" w:rsidRDefault="007361C9" w:rsidP="009D31FB">
            <w:r>
              <w:t>No</w:t>
            </w:r>
          </w:p>
        </w:tc>
      </w:tr>
      <w:tr w:rsidR="007361C9" w14:paraId="35DBCE44" w14:textId="77777777" w:rsidTr="009D31FB">
        <w:tc>
          <w:tcPr>
            <w:tcW w:w="675" w:type="dxa"/>
          </w:tcPr>
          <w:p w14:paraId="50087C38" w14:textId="77777777" w:rsidR="007361C9" w:rsidRDefault="007361C9" w:rsidP="009D31FB">
            <w:r>
              <w:t>7biv)</w:t>
            </w:r>
          </w:p>
        </w:tc>
        <w:tc>
          <w:tcPr>
            <w:tcW w:w="8567" w:type="dxa"/>
          </w:tcPr>
          <w:p w14:paraId="70924130" w14:textId="77777777" w:rsidR="007361C9" w:rsidRDefault="007361C9" w:rsidP="009D31FB">
            <w:r>
              <w:t>Yes</w:t>
            </w:r>
          </w:p>
        </w:tc>
      </w:tr>
      <w:tr w:rsidR="007361C9" w14:paraId="6A23A792" w14:textId="77777777" w:rsidTr="009D31FB">
        <w:tc>
          <w:tcPr>
            <w:tcW w:w="675" w:type="dxa"/>
          </w:tcPr>
          <w:p w14:paraId="4C84DC0C" w14:textId="77777777" w:rsidR="007361C9" w:rsidRDefault="007361C9" w:rsidP="009D31FB">
            <w:r>
              <w:t>8ai)</w:t>
            </w:r>
          </w:p>
        </w:tc>
        <w:tc>
          <w:tcPr>
            <w:tcW w:w="8567" w:type="dxa"/>
          </w:tcPr>
          <w:p w14:paraId="1FFA8DEE" w14:textId="77777777" w:rsidR="007361C9" w:rsidRDefault="007361C9" w:rsidP="009D31FB">
            <w:r>
              <w:t>Yes</w:t>
            </w:r>
          </w:p>
        </w:tc>
      </w:tr>
      <w:tr w:rsidR="007361C9" w14:paraId="3AC83B61" w14:textId="77777777" w:rsidTr="009D31FB">
        <w:tc>
          <w:tcPr>
            <w:tcW w:w="675" w:type="dxa"/>
          </w:tcPr>
          <w:p w14:paraId="74E06A25" w14:textId="77777777" w:rsidR="007361C9" w:rsidRDefault="007361C9" w:rsidP="009D31FB">
            <w:r>
              <w:t>8aii)</w:t>
            </w:r>
          </w:p>
        </w:tc>
        <w:tc>
          <w:tcPr>
            <w:tcW w:w="8567" w:type="dxa"/>
          </w:tcPr>
          <w:p w14:paraId="60551309" w14:textId="77777777" w:rsidR="007361C9" w:rsidRDefault="007361C9" w:rsidP="009D31FB">
            <w:r>
              <w:t>Yes</w:t>
            </w:r>
          </w:p>
        </w:tc>
      </w:tr>
      <w:tr w:rsidR="007361C9" w14:paraId="5DEAB82C" w14:textId="77777777" w:rsidTr="009D31FB">
        <w:tc>
          <w:tcPr>
            <w:tcW w:w="675" w:type="dxa"/>
          </w:tcPr>
          <w:p w14:paraId="2E9ABC6D" w14:textId="77777777" w:rsidR="007361C9" w:rsidRDefault="007361C9" w:rsidP="009D31FB">
            <w:r>
              <w:t>8aiii)</w:t>
            </w:r>
          </w:p>
        </w:tc>
        <w:tc>
          <w:tcPr>
            <w:tcW w:w="8567" w:type="dxa"/>
          </w:tcPr>
          <w:p w14:paraId="013B6051" w14:textId="77777777" w:rsidR="007361C9" w:rsidRDefault="007361C9" w:rsidP="009D31FB">
            <w:r>
              <w:t>No</w:t>
            </w:r>
          </w:p>
        </w:tc>
      </w:tr>
      <w:tr w:rsidR="007361C9" w14:paraId="58D565C5" w14:textId="77777777" w:rsidTr="009D31FB">
        <w:tc>
          <w:tcPr>
            <w:tcW w:w="675" w:type="dxa"/>
          </w:tcPr>
          <w:p w14:paraId="10A86B65" w14:textId="77777777" w:rsidR="007361C9" w:rsidRDefault="007361C9" w:rsidP="009D31FB">
            <w:r>
              <w:t>8aiv)</w:t>
            </w:r>
          </w:p>
        </w:tc>
        <w:tc>
          <w:tcPr>
            <w:tcW w:w="8567" w:type="dxa"/>
          </w:tcPr>
          <w:p w14:paraId="282CC6DA" w14:textId="77777777" w:rsidR="007361C9" w:rsidRDefault="007361C9" w:rsidP="009D31FB">
            <w:r>
              <w:t>No</w:t>
            </w:r>
          </w:p>
        </w:tc>
      </w:tr>
      <w:tr w:rsidR="007361C9" w14:paraId="48DF0EE3" w14:textId="77777777" w:rsidTr="009D31FB">
        <w:tc>
          <w:tcPr>
            <w:tcW w:w="675" w:type="dxa"/>
          </w:tcPr>
          <w:p w14:paraId="0DAE28D6" w14:textId="77777777" w:rsidR="007361C9" w:rsidRDefault="007361C9" w:rsidP="009D31FB">
            <w:r>
              <w:t>8b)</w:t>
            </w:r>
          </w:p>
        </w:tc>
        <w:tc>
          <w:tcPr>
            <w:tcW w:w="8567" w:type="dxa"/>
          </w:tcPr>
          <w:p w14:paraId="6D614D4A" w14:textId="77777777" w:rsidR="007361C9" w:rsidRDefault="007361C9" w:rsidP="009D31FB">
            <w:r>
              <w:t>30/2/2016</w:t>
            </w:r>
          </w:p>
        </w:tc>
      </w:tr>
      <w:tr w:rsidR="007361C9" w14:paraId="0ABD22AE" w14:textId="77777777" w:rsidTr="009D31FB">
        <w:tc>
          <w:tcPr>
            <w:tcW w:w="675" w:type="dxa"/>
          </w:tcPr>
          <w:p w14:paraId="304AEFCF" w14:textId="77777777" w:rsidR="007361C9" w:rsidRDefault="007361C9" w:rsidP="009D31FB">
            <w:r>
              <w:t>9a)</w:t>
            </w:r>
          </w:p>
        </w:tc>
        <w:tc>
          <w:tcPr>
            <w:tcW w:w="8567" w:type="dxa"/>
          </w:tcPr>
          <w:p w14:paraId="45DEADC4" w14:textId="77777777" w:rsidR="007361C9" w:rsidRDefault="007361C9" w:rsidP="009D31FB">
            <w:r>
              <w:t>The \ means escape the normal meaning of the following character.  Therefore the + is treated as the symbol instead of the metasymbol.</w:t>
            </w:r>
          </w:p>
        </w:tc>
      </w:tr>
      <w:tr w:rsidR="007361C9" w14:paraId="0135BAD5" w14:textId="77777777" w:rsidTr="009D31FB">
        <w:tc>
          <w:tcPr>
            <w:tcW w:w="675" w:type="dxa"/>
          </w:tcPr>
          <w:p w14:paraId="14E824F6" w14:textId="77777777" w:rsidR="007361C9" w:rsidRDefault="007361C9" w:rsidP="009D31FB">
            <w:r>
              <w:t>9b)</w:t>
            </w:r>
          </w:p>
        </w:tc>
        <w:tc>
          <w:tcPr>
            <w:tcW w:w="8567" w:type="dxa"/>
          </w:tcPr>
          <w:p w14:paraId="28DEAA3D" w14:textId="77777777" w:rsidR="007361C9" w:rsidRDefault="007361C9" w:rsidP="009D31FB">
            <w:r>
              <w:t>The first \ means that the second \ is not treated as having its normal meaning so it is not an escape character just a normal character.</w:t>
            </w:r>
          </w:p>
        </w:tc>
      </w:tr>
      <w:tr w:rsidR="007361C9" w14:paraId="36A8691B" w14:textId="77777777" w:rsidTr="009D31FB">
        <w:tc>
          <w:tcPr>
            <w:tcW w:w="675" w:type="dxa"/>
          </w:tcPr>
          <w:p w14:paraId="054D3A99" w14:textId="77777777" w:rsidR="007361C9" w:rsidRDefault="007361C9" w:rsidP="009D31FB">
            <w:r>
              <w:t>9c)</w:t>
            </w:r>
          </w:p>
        </w:tc>
        <w:tc>
          <w:tcPr>
            <w:tcW w:w="8567" w:type="dxa"/>
          </w:tcPr>
          <w:p w14:paraId="7ECDC26A" w14:textId="77777777" w:rsidR="007361C9" w:rsidRDefault="007361C9" w:rsidP="009D31FB">
            <w:r>
              <w:t>The \ preceeding the – means that the – is not a metacharacter; when the \ is not included the – is treated as a metacharacter.</w:t>
            </w:r>
          </w:p>
        </w:tc>
      </w:tr>
      <w:tr w:rsidR="007361C9" w14:paraId="6C44BAAE" w14:textId="77777777" w:rsidTr="009D31FB">
        <w:tc>
          <w:tcPr>
            <w:tcW w:w="675" w:type="dxa"/>
          </w:tcPr>
          <w:p w14:paraId="75D5107D" w14:textId="77777777" w:rsidR="007361C9" w:rsidRDefault="007361C9" w:rsidP="009D31FB">
            <w:r>
              <w:t>10a)</w:t>
            </w:r>
          </w:p>
        </w:tc>
        <w:tc>
          <w:tcPr>
            <w:tcW w:w="8567" w:type="dxa"/>
          </w:tcPr>
          <w:p w14:paraId="09E689E5" w14:textId="77777777" w:rsidR="007361C9" w:rsidRDefault="007361C9" w:rsidP="009D31FB">
            <w:r>
              <w:t>Yes.  The + or – is optional and not included here. There are then one or more numeric digits (three).</w:t>
            </w:r>
          </w:p>
        </w:tc>
      </w:tr>
      <w:tr w:rsidR="007361C9" w14:paraId="596ADB20" w14:textId="77777777" w:rsidTr="009D31FB">
        <w:tc>
          <w:tcPr>
            <w:tcW w:w="675" w:type="dxa"/>
          </w:tcPr>
          <w:p w14:paraId="23BA90A9" w14:textId="77777777" w:rsidR="007361C9" w:rsidRDefault="007361C9" w:rsidP="009D31FB">
            <w:r>
              <w:lastRenderedPageBreak/>
              <w:t>10b)</w:t>
            </w:r>
          </w:p>
        </w:tc>
        <w:tc>
          <w:tcPr>
            <w:tcW w:w="8567" w:type="dxa"/>
          </w:tcPr>
          <w:p w14:paraId="474C6927" w14:textId="77777777" w:rsidR="007361C9" w:rsidRDefault="007361C9" w:rsidP="009D31FB">
            <w:r>
              <w:t xml:space="preserve">Yes.  A – </w:t>
            </w:r>
            <w:proofErr w:type="gramStart"/>
            <w:r>
              <w:t>followed</w:t>
            </w:r>
            <w:proofErr w:type="gramEnd"/>
            <w:r>
              <w:t xml:space="preserve"> by one or more numeric digits (4).</w:t>
            </w:r>
          </w:p>
        </w:tc>
      </w:tr>
      <w:tr w:rsidR="007361C9" w14:paraId="114839CB" w14:textId="77777777" w:rsidTr="009D31FB">
        <w:tc>
          <w:tcPr>
            <w:tcW w:w="675" w:type="dxa"/>
          </w:tcPr>
          <w:p w14:paraId="73655248" w14:textId="77777777" w:rsidR="007361C9" w:rsidRDefault="007361C9" w:rsidP="009D31FB">
            <w:r>
              <w:t>10c)</w:t>
            </w:r>
          </w:p>
        </w:tc>
        <w:tc>
          <w:tcPr>
            <w:tcW w:w="8567" w:type="dxa"/>
          </w:tcPr>
          <w:p w14:paraId="1112976F" w14:textId="77777777" w:rsidR="007361C9" w:rsidRDefault="007361C9" w:rsidP="009D31FB">
            <w:r>
              <w:t>Yes.  A + followed by one or more numeric digits (5).</w:t>
            </w:r>
          </w:p>
        </w:tc>
      </w:tr>
      <w:tr w:rsidR="007361C9" w14:paraId="7372EFEF" w14:textId="77777777" w:rsidTr="009D31FB">
        <w:tc>
          <w:tcPr>
            <w:tcW w:w="675" w:type="dxa"/>
          </w:tcPr>
          <w:p w14:paraId="1ADDEAA1" w14:textId="77777777" w:rsidR="007361C9" w:rsidRDefault="007361C9" w:rsidP="009D31FB">
            <w:r>
              <w:t>10d)</w:t>
            </w:r>
          </w:p>
        </w:tc>
        <w:tc>
          <w:tcPr>
            <w:tcW w:w="8567" w:type="dxa"/>
          </w:tcPr>
          <w:p w14:paraId="4E7ED9B6" w14:textId="77777777" w:rsidR="007361C9" w:rsidRDefault="007361C9" w:rsidP="009D31FB">
            <w:r>
              <w:t>No.  There must be at least one numeric digit.</w:t>
            </w:r>
          </w:p>
        </w:tc>
      </w:tr>
      <w:tr w:rsidR="007361C9" w14:paraId="6BC44EAB" w14:textId="77777777" w:rsidTr="009D31FB">
        <w:tc>
          <w:tcPr>
            <w:tcW w:w="675" w:type="dxa"/>
          </w:tcPr>
          <w:p w14:paraId="1B6B9558" w14:textId="77777777" w:rsidR="007361C9" w:rsidRDefault="007361C9" w:rsidP="009D31FB">
            <w:r>
              <w:t>11a)</w:t>
            </w:r>
          </w:p>
        </w:tc>
        <w:tc>
          <w:tcPr>
            <w:tcW w:w="8567" w:type="dxa"/>
          </w:tcPr>
          <w:p w14:paraId="094D0BA4" w14:textId="77777777" w:rsidR="007361C9" w:rsidRDefault="007361C9" w:rsidP="009D31FB">
            <w:r>
              <w:t>Yes.  The only compulsory element according to the regular expression is one or more numeric characters (\d+) which this string contains.</w:t>
            </w:r>
          </w:p>
        </w:tc>
      </w:tr>
      <w:tr w:rsidR="007361C9" w14:paraId="28927110" w14:textId="77777777" w:rsidTr="009D31FB">
        <w:tc>
          <w:tcPr>
            <w:tcW w:w="675" w:type="dxa"/>
          </w:tcPr>
          <w:p w14:paraId="650AE9E2" w14:textId="77777777" w:rsidR="007361C9" w:rsidRDefault="007361C9" w:rsidP="009D31FB">
            <w:r>
              <w:t>11b)</w:t>
            </w:r>
          </w:p>
        </w:tc>
        <w:tc>
          <w:tcPr>
            <w:tcW w:w="8567" w:type="dxa"/>
          </w:tcPr>
          <w:p w14:paraId="6EBB755D" w14:textId="77777777" w:rsidR="007361C9" w:rsidRDefault="007361C9" w:rsidP="009D31FB">
            <w:r>
              <w:t xml:space="preserve">Yes.  Has a – at start (optional character that is allowed) followed by one or more numeric digits then an </w:t>
            </w:r>
            <w:proofErr w:type="gramStart"/>
            <w:r>
              <w:t>optional .</w:t>
            </w:r>
            <w:proofErr w:type="gramEnd"/>
            <w:r>
              <w:t xml:space="preserve"> </w:t>
            </w:r>
            <w:proofErr w:type="gramStart"/>
            <w:r>
              <w:t>followed</w:t>
            </w:r>
            <w:proofErr w:type="gramEnd"/>
            <w:r>
              <w:t xml:space="preserve"> by one numeric digit.</w:t>
            </w:r>
          </w:p>
        </w:tc>
      </w:tr>
      <w:tr w:rsidR="007361C9" w14:paraId="092268BF" w14:textId="77777777" w:rsidTr="009D31FB">
        <w:tc>
          <w:tcPr>
            <w:tcW w:w="675" w:type="dxa"/>
          </w:tcPr>
          <w:p w14:paraId="15084B75" w14:textId="77777777" w:rsidR="007361C9" w:rsidRDefault="007361C9" w:rsidP="009D31FB">
            <w:r>
              <w:t>11c)</w:t>
            </w:r>
          </w:p>
        </w:tc>
        <w:tc>
          <w:tcPr>
            <w:tcW w:w="8567" w:type="dxa"/>
          </w:tcPr>
          <w:p w14:paraId="7A437668" w14:textId="77777777" w:rsidR="007361C9" w:rsidRDefault="007361C9" w:rsidP="009D31FB">
            <w:r>
              <w:t xml:space="preserve">Yes.  Has a + at start (optional character that is allowed) followed by one or more numeric digits then an </w:t>
            </w:r>
            <w:proofErr w:type="gramStart"/>
            <w:r>
              <w:t>optional .</w:t>
            </w:r>
            <w:proofErr w:type="gramEnd"/>
            <w:r>
              <w:t xml:space="preserve"> </w:t>
            </w:r>
            <w:proofErr w:type="gramStart"/>
            <w:r>
              <w:t>followed</w:t>
            </w:r>
            <w:proofErr w:type="gramEnd"/>
            <w:r>
              <w:t xml:space="preserve"> by one or more numeric digits.</w:t>
            </w:r>
          </w:p>
        </w:tc>
      </w:tr>
      <w:tr w:rsidR="007361C9" w14:paraId="56B9CAFF" w14:textId="77777777" w:rsidTr="009D31FB">
        <w:tc>
          <w:tcPr>
            <w:tcW w:w="675" w:type="dxa"/>
          </w:tcPr>
          <w:p w14:paraId="08192FB2" w14:textId="77777777" w:rsidR="007361C9" w:rsidRDefault="007361C9" w:rsidP="009D31FB">
            <w:r>
              <w:t>11d)</w:t>
            </w:r>
          </w:p>
        </w:tc>
        <w:tc>
          <w:tcPr>
            <w:tcW w:w="8567" w:type="dxa"/>
          </w:tcPr>
          <w:p w14:paraId="49477E01" w14:textId="77777777" w:rsidR="007361C9" w:rsidRDefault="007361C9" w:rsidP="009D31FB">
            <w:r>
              <w:t>No.  The letter d is not allowed as it does not match \d in the regular expression.</w:t>
            </w:r>
          </w:p>
        </w:tc>
      </w:tr>
      <w:tr w:rsidR="007361C9" w14:paraId="19CF5D29" w14:textId="77777777" w:rsidTr="009D31FB">
        <w:tc>
          <w:tcPr>
            <w:tcW w:w="675" w:type="dxa"/>
          </w:tcPr>
          <w:p w14:paraId="30AD8249" w14:textId="77777777" w:rsidR="007361C9" w:rsidRDefault="007361C9" w:rsidP="009D31FB">
            <w:r>
              <w:t>12)</w:t>
            </w:r>
          </w:p>
        </w:tc>
        <w:tc>
          <w:tcPr>
            <w:tcW w:w="8567" w:type="dxa"/>
          </w:tcPr>
          <w:p w14:paraId="0B6C08B5" w14:textId="77777777" w:rsidR="007361C9" w:rsidRDefault="007361C9" w:rsidP="009D31FB">
            <w:r>
              <w:t xml:space="preserve">A sequence of characters followed by </w:t>
            </w:r>
            <w:proofErr w:type="gramStart"/>
            <w:r>
              <w:t>an</w:t>
            </w:r>
            <w:proofErr w:type="gramEnd"/>
            <w:r>
              <w:t xml:space="preserve"> @ symbol with a series of characters followed by a dot and a sequence of characters are the compulsory elements and are all present in the first string.  The last sequence of characters contains another dot followed by a sequence of characters which is allowed.</w:t>
            </w:r>
          </w:p>
          <w:p w14:paraId="4A96C798" w14:textId="77777777" w:rsidR="007361C9" w:rsidRDefault="007361C9" w:rsidP="009D31FB"/>
          <w:p w14:paraId="1573E2C5" w14:textId="77777777" w:rsidR="007361C9" w:rsidRDefault="007361C9" w:rsidP="009D31FB">
            <w:r>
              <w:t xml:space="preserve">The second string is not allowed as it contains characters </w:t>
            </w:r>
            <w:proofErr w:type="gramStart"/>
            <w:r>
              <w:t>like !</w:t>
            </w:r>
            <w:proofErr w:type="gramEnd"/>
            <w:r>
              <w:t xml:space="preserve">,;,#,£ which are not allowed by the regular expression.  Also there needs to be at least </w:t>
            </w:r>
            <w:proofErr w:type="gramStart"/>
            <w:r>
              <w:t>one .</w:t>
            </w:r>
            <w:proofErr w:type="gramEnd"/>
            <w:r>
              <w:t xml:space="preserve"> </w:t>
            </w:r>
            <w:proofErr w:type="gramStart"/>
            <w:r>
              <w:t>after</w:t>
            </w:r>
            <w:proofErr w:type="gramEnd"/>
            <w:r>
              <w:t xml:space="preserve"> the @ followed by some characters, and this is not present in the second string.</w:t>
            </w:r>
          </w:p>
        </w:tc>
      </w:tr>
      <w:tr w:rsidR="007361C9" w14:paraId="0369BE31" w14:textId="77777777" w:rsidTr="009D31FB">
        <w:tc>
          <w:tcPr>
            <w:tcW w:w="675" w:type="dxa"/>
          </w:tcPr>
          <w:p w14:paraId="4335AD36" w14:textId="77777777" w:rsidR="007361C9" w:rsidRDefault="007361C9" w:rsidP="009D31FB">
            <w:r>
              <w:t>13a)</w:t>
            </w:r>
          </w:p>
        </w:tc>
        <w:tc>
          <w:tcPr>
            <w:tcW w:w="8567" w:type="dxa"/>
          </w:tcPr>
          <w:p w14:paraId="7D42B6BF" w14:textId="77777777" w:rsidR="007361C9" w:rsidRDefault="007361C9" w:rsidP="009D31FB">
            <w:r>
              <w:t>Yes</w:t>
            </w:r>
          </w:p>
        </w:tc>
      </w:tr>
      <w:tr w:rsidR="007361C9" w14:paraId="6379D30F" w14:textId="77777777" w:rsidTr="009D31FB">
        <w:tc>
          <w:tcPr>
            <w:tcW w:w="675" w:type="dxa"/>
          </w:tcPr>
          <w:p w14:paraId="0AB21A92" w14:textId="77777777" w:rsidR="007361C9" w:rsidRDefault="007361C9" w:rsidP="009D31FB">
            <w:r>
              <w:t>13b)</w:t>
            </w:r>
          </w:p>
        </w:tc>
        <w:tc>
          <w:tcPr>
            <w:tcW w:w="8567" w:type="dxa"/>
          </w:tcPr>
          <w:p w14:paraId="6DB2126D" w14:textId="77777777" w:rsidR="007361C9" w:rsidRDefault="007361C9" w:rsidP="009D31FB">
            <w:r>
              <w:t>Yes</w:t>
            </w:r>
          </w:p>
        </w:tc>
      </w:tr>
      <w:tr w:rsidR="007361C9" w14:paraId="4DF6EA06" w14:textId="77777777" w:rsidTr="009D31FB">
        <w:tc>
          <w:tcPr>
            <w:tcW w:w="675" w:type="dxa"/>
          </w:tcPr>
          <w:p w14:paraId="53A2E334" w14:textId="77777777" w:rsidR="007361C9" w:rsidRDefault="007361C9" w:rsidP="009D31FB">
            <w:r>
              <w:t>13c)</w:t>
            </w:r>
          </w:p>
        </w:tc>
        <w:tc>
          <w:tcPr>
            <w:tcW w:w="8567" w:type="dxa"/>
          </w:tcPr>
          <w:p w14:paraId="2AF32C4A" w14:textId="77777777" w:rsidR="007361C9" w:rsidRDefault="007361C9" w:rsidP="009D31FB">
            <w:r>
              <w:t>No</w:t>
            </w:r>
          </w:p>
        </w:tc>
      </w:tr>
      <w:tr w:rsidR="007361C9" w14:paraId="16B01BEB" w14:textId="77777777" w:rsidTr="009D31FB">
        <w:tc>
          <w:tcPr>
            <w:tcW w:w="675" w:type="dxa"/>
          </w:tcPr>
          <w:p w14:paraId="147CCB8A" w14:textId="77777777" w:rsidR="007361C9" w:rsidRDefault="007361C9" w:rsidP="009D31FB">
            <w:r>
              <w:t>13d)</w:t>
            </w:r>
          </w:p>
        </w:tc>
        <w:tc>
          <w:tcPr>
            <w:tcW w:w="8567" w:type="dxa"/>
          </w:tcPr>
          <w:p w14:paraId="12991B11" w14:textId="77777777" w:rsidR="007361C9" w:rsidRDefault="007361C9" w:rsidP="009D31FB">
            <w:r>
              <w:t>No</w:t>
            </w:r>
          </w:p>
        </w:tc>
      </w:tr>
      <w:tr w:rsidR="007361C9" w14:paraId="027870E8" w14:textId="77777777" w:rsidTr="009D31FB">
        <w:tc>
          <w:tcPr>
            <w:tcW w:w="675" w:type="dxa"/>
          </w:tcPr>
          <w:p w14:paraId="7D2BB772" w14:textId="77777777" w:rsidR="007361C9" w:rsidRDefault="007361C9" w:rsidP="009D31FB">
            <w:r>
              <w:t>14a)</w:t>
            </w:r>
          </w:p>
        </w:tc>
        <w:tc>
          <w:tcPr>
            <w:tcW w:w="8567" w:type="dxa"/>
          </w:tcPr>
          <w:p w14:paraId="11298FA5" w14:textId="77777777" w:rsidR="007361C9" w:rsidRDefault="007361C9" w:rsidP="009D31FB">
            <w:r>
              <w:t>No</w:t>
            </w:r>
          </w:p>
        </w:tc>
      </w:tr>
      <w:tr w:rsidR="007361C9" w14:paraId="3FA0B94D" w14:textId="77777777" w:rsidTr="009D31FB">
        <w:tc>
          <w:tcPr>
            <w:tcW w:w="675" w:type="dxa"/>
          </w:tcPr>
          <w:p w14:paraId="61901E17" w14:textId="77777777" w:rsidR="007361C9" w:rsidRDefault="007361C9" w:rsidP="009D31FB">
            <w:r>
              <w:t>14b)</w:t>
            </w:r>
          </w:p>
        </w:tc>
        <w:tc>
          <w:tcPr>
            <w:tcW w:w="8567" w:type="dxa"/>
          </w:tcPr>
          <w:p w14:paraId="70DF3FD5" w14:textId="77777777" w:rsidR="007361C9" w:rsidRDefault="007361C9" w:rsidP="009D31FB">
            <w:r>
              <w:t>Yes</w:t>
            </w:r>
          </w:p>
        </w:tc>
      </w:tr>
      <w:tr w:rsidR="007361C9" w14:paraId="3C221CD1" w14:textId="77777777" w:rsidTr="009D31FB">
        <w:tc>
          <w:tcPr>
            <w:tcW w:w="675" w:type="dxa"/>
          </w:tcPr>
          <w:p w14:paraId="13F1A09B" w14:textId="77777777" w:rsidR="007361C9" w:rsidRDefault="007361C9" w:rsidP="009D31FB">
            <w:r>
              <w:t>14c)</w:t>
            </w:r>
          </w:p>
        </w:tc>
        <w:tc>
          <w:tcPr>
            <w:tcW w:w="8567" w:type="dxa"/>
          </w:tcPr>
          <w:p w14:paraId="37AB27C9" w14:textId="77777777" w:rsidR="007361C9" w:rsidRDefault="007361C9" w:rsidP="009D31FB">
            <w:r>
              <w:t>Yes</w:t>
            </w:r>
          </w:p>
        </w:tc>
      </w:tr>
      <w:tr w:rsidR="007361C9" w14:paraId="572A5BD6" w14:textId="77777777" w:rsidTr="009D31FB">
        <w:tc>
          <w:tcPr>
            <w:tcW w:w="675" w:type="dxa"/>
          </w:tcPr>
          <w:p w14:paraId="03B84CC1" w14:textId="77777777" w:rsidR="007361C9" w:rsidRDefault="007361C9" w:rsidP="009D31FB">
            <w:r>
              <w:t>14d)</w:t>
            </w:r>
          </w:p>
        </w:tc>
        <w:tc>
          <w:tcPr>
            <w:tcW w:w="8567" w:type="dxa"/>
          </w:tcPr>
          <w:p w14:paraId="50653EE3" w14:textId="77777777" w:rsidR="007361C9" w:rsidRDefault="007361C9" w:rsidP="009D31FB">
            <w:r>
              <w:t>No</w:t>
            </w:r>
          </w:p>
        </w:tc>
      </w:tr>
      <w:tr w:rsidR="007361C9" w14:paraId="07F8BA37" w14:textId="77777777" w:rsidTr="009D31FB">
        <w:tc>
          <w:tcPr>
            <w:tcW w:w="675" w:type="dxa"/>
          </w:tcPr>
          <w:p w14:paraId="0F1204A0" w14:textId="77777777" w:rsidR="007361C9" w:rsidRDefault="007361C9" w:rsidP="009D31FB">
            <w:r>
              <w:t>15a)</w:t>
            </w:r>
          </w:p>
        </w:tc>
        <w:tc>
          <w:tcPr>
            <w:tcW w:w="8567" w:type="dxa"/>
          </w:tcPr>
          <w:p w14:paraId="41482679" w14:textId="77777777" w:rsidR="007361C9" w:rsidRDefault="007361C9" w:rsidP="009D31FB">
            <w:r>
              <w:t>Yes</w:t>
            </w:r>
          </w:p>
        </w:tc>
      </w:tr>
      <w:tr w:rsidR="007361C9" w14:paraId="10D3627D" w14:textId="77777777" w:rsidTr="009D31FB">
        <w:tc>
          <w:tcPr>
            <w:tcW w:w="675" w:type="dxa"/>
          </w:tcPr>
          <w:p w14:paraId="6C0C83AE" w14:textId="77777777" w:rsidR="007361C9" w:rsidRDefault="007361C9" w:rsidP="009D31FB">
            <w:r>
              <w:t>15b)</w:t>
            </w:r>
          </w:p>
        </w:tc>
        <w:tc>
          <w:tcPr>
            <w:tcW w:w="8567" w:type="dxa"/>
          </w:tcPr>
          <w:p w14:paraId="372490CA" w14:textId="77777777" w:rsidR="007361C9" w:rsidRDefault="007361C9" w:rsidP="009D31FB">
            <w:r>
              <w:t>No</w:t>
            </w:r>
          </w:p>
        </w:tc>
      </w:tr>
      <w:tr w:rsidR="007361C9" w14:paraId="0080AD3F" w14:textId="77777777" w:rsidTr="009D31FB">
        <w:tc>
          <w:tcPr>
            <w:tcW w:w="675" w:type="dxa"/>
          </w:tcPr>
          <w:p w14:paraId="1876055E" w14:textId="77777777" w:rsidR="007361C9" w:rsidRDefault="007361C9" w:rsidP="009D31FB">
            <w:r>
              <w:t>15c)</w:t>
            </w:r>
          </w:p>
        </w:tc>
        <w:tc>
          <w:tcPr>
            <w:tcW w:w="8567" w:type="dxa"/>
          </w:tcPr>
          <w:p w14:paraId="02B8A438" w14:textId="77777777" w:rsidR="007361C9" w:rsidRDefault="007361C9" w:rsidP="009D31FB">
            <w:r>
              <w:t>Yes</w:t>
            </w:r>
          </w:p>
        </w:tc>
      </w:tr>
      <w:tr w:rsidR="007361C9" w14:paraId="171ED962" w14:textId="77777777" w:rsidTr="009D31FB">
        <w:tc>
          <w:tcPr>
            <w:tcW w:w="675" w:type="dxa"/>
          </w:tcPr>
          <w:p w14:paraId="63830681" w14:textId="77777777" w:rsidR="007361C9" w:rsidRDefault="007361C9" w:rsidP="009D31FB">
            <w:r>
              <w:t>15d)</w:t>
            </w:r>
          </w:p>
        </w:tc>
        <w:tc>
          <w:tcPr>
            <w:tcW w:w="8567" w:type="dxa"/>
          </w:tcPr>
          <w:p w14:paraId="349D71AD" w14:textId="77777777" w:rsidR="007361C9" w:rsidRDefault="007361C9" w:rsidP="009D31FB">
            <w:r>
              <w:t>Yes</w:t>
            </w:r>
          </w:p>
        </w:tc>
      </w:tr>
      <w:tr w:rsidR="007361C9" w14:paraId="13E0AD73" w14:textId="77777777" w:rsidTr="009D31FB">
        <w:tc>
          <w:tcPr>
            <w:tcW w:w="675" w:type="dxa"/>
          </w:tcPr>
          <w:p w14:paraId="15864EC9" w14:textId="77777777" w:rsidR="007361C9" w:rsidRDefault="007361C9" w:rsidP="009D31FB">
            <w:r>
              <w:t>16a)</w:t>
            </w:r>
          </w:p>
        </w:tc>
        <w:tc>
          <w:tcPr>
            <w:tcW w:w="8567" w:type="dxa"/>
          </w:tcPr>
          <w:p w14:paraId="5C8921C0" w14:textId="77777777" w:rsidR="007361C9" w:rsidRDefault="007361C9" w:rsidP="009D31FB">
            <w:r>
              <w:t>No</w:t>
            </w:r>
          </w:p>
        </w:tc>
      </w:tr>
      <w:tr w:rsidR="007361C9" w14:paraId="3E6DC02C" w14:textId="77777777" w:rsidTr="009D31FB">
        <w:tc>
          <w:tcPr>
            <w:tcW w:w="675" w:type="dxa"/>
          </w:tcPr>
          <w:p w14:paraId="2D6AE16E" w14:textId="77777777" w:rsidR="007361C9" w:rsidRDefault="007361C9" w:rsidP="009D31FB">
            <w:r>
              <w:t>16b)</w:t>
            </w:r>
          </w:p>
        </w:tc>
        <w:tc>
          <w:tcPr>
            <w:tcW w:w="8567" w:type="dxa"/>
          </w:tcPr>
          <w:p w14:paraId="78570BD4" w14:textId="77777777" w:rsidR="007361C9" w:rsidRDefault="007361C9" w:rsidP="009D31FB">
            <w:r>
              <w:t>No</w:t>
            </w:r>
          </w:p>
        </w:tc>
      </w:tr>
      <w:tr w:rsidR="007361C9" w14:paraId="65F34FA2" w14:textId="77777777" w:rsidTr="009D31FB">
        <w:tc>
          <w:tcPr>
            <w:tcW w:w="675" w:type="dxa"/>
          </w:tcPr>
          <w:p w14:paraId="13723114" w14:textId="77777777" w:rsidR="007361C9" w:rsidRDefault="007361C9" w:rsidP="009D31FB">
            <w:r>
              <w:t>16c)</w:t>
            </w:r>
          </w:p>
        </w:tc>
        <w:tc>
          <w:tcPr>
            <w:tcW w:w="8567" w:type="dxa"/>
          </w:tcPr>
          <w:p w14:paraId="1ED17E9F" w14:textId="77777777" w:rsidR="007361C9" w:rsidRDefault="007361C9" w:rsidP="009D31FB">
            <w:r>
              <w:t>Yes</w:t>
            </w:r>
          </w:p>
        </w:tc>
      </w:tr>
      <w:tr w:rsidR="007361C9" w14:paraId="57166C47" w14:textId="77777777" w:rsidTr="009D31FB">
        <w:tc>
          <w:tcPr>
            <w:tcW w:w="675" w:type="dxa"/>
          </w:tcPr>
          <w:p w14:paraId="4242EAB2" w14:textId="77777777" w:rsidR="007361C9" w:rsidRDefault="007361C9" w:rsidP="009D31FB">
            <w:r>
              <w:t>16d)</w:t>
            </w:r>
          </w:p>
        </w:tc>
        <w:tc>
          <w:tcPr>
            <w:tcW w:w="8567" w:type="dxa"/>
          </w:tcPr>
          <w:p w14:paraId="1C327746" w14:textId="77777777" w:rsidR="007361C9" w:rsidRDefault="007361C9" w:rsidP="009D31FB">
            <w:r>
              <w:t>Yes</w:t>
            </w:r>
          </w:p>
        </w:tc>
      </w:tr>
      <w:tr w:rsidR="007361C9" w14:paraId="6EA02825" w14:textId="77777777" w:rsidTr="009D31FB">
        <w:tc>
          <w:tcPr>
            <w:tcW w:w="675" w:type="dxa"/>
          </w:tcPr>
          <w:p w14:paraId="1244D44F" w14:textId="77777777" w:rsidR="007361C9" w:rsidRDefault="007361C9" w:rsidP="009D31FB">
            <w:r>
              <w:t>17a)</w:t>
            </w:r>
          </w:p>
        </w:tc>
        <w:tc>
          <w:tcPr>
            <w:tcW w:w="8567" w:type="dxa"/>
          </w:tcPr>
          <w:p w14:paraId="75919F7B" w14:textId="77777777" w:rsidR="007361C9" w:rsidRDefault="007361C9" w:rsidP="009D31FB">
            <w:r>
              <w:t>Yes</w:t>
            </w:r>
          </w:p>
        </w:tc>
      </w:tr>
      <w:tr w:rsidR="007361C9" w14:paraId="29E91C70" w14:textId="77777777" w:rsidTr="009D31FB">
        <w:tc>
          <w:tcPr>
            <w:tcW w:w="675" w:type="dxa"/>
          </w:tcPr>
          <w:p w14:paraId="1130F407" w14:textId="77777777" w:rsidR="007361C9" w:rsidRDefault="007361C9" w:rsidP="009D31FB">
            <w:r>
              <w:t>17b)</w:t>
            </w:r>
          </w:p>
        </w:tc>
        <w:tc>
          <w:tcPr>
            <w:tcW w:w="8567" w:type="dxa"/>
          </w:tcPr>
          <w:p w14:paraId="1E0E6944" w14:textId="77777777" w:rsidR="007361C9" w:rsidRDefault="007361C9" w:rsidP="009D31FB">
            <w:r>
              <w:t>No</w:t>
            </w:r>
          </w:p>
        </w:tc>
      </w:tr>
      <w:tr w:rsidR="007361C9" w14:paraId="3F6CDDC2" w14:textId="77777777" w:rsidTr="009D31FB">
        <w:tc>
          <w:tcPr>
            <w:tcW w:w="675" w:type="dxa"/>
          </w:tcPr>
          <w:p w14:paraId="6EF4BA25" w14:textId="77777777" w:rsidR="007361C9" w:rsidRDefault="007361C9" w:rsidP="009D31FB">
            <w:r>
              <w:t>17c)</w:t>
            </w:r>
          </w:p>
        </w:tc>
        <w:tc>
          <w:tcPr>
            <w:tcW w:w="8567" w:type="dxa"/>
          </w:tcPr>
          <w:p w14:paraId="3D9605E4" w14:textId="77777777" w:rsidR="007361C9" w:rsidRDefault="007361C9" w:rsidP="009D31FB">
            <w:r>
              <w:t>No</w:t>
            </w:r>
          </w:p>
        </w:tc>
      </w:tr>
      <w:tr w:rsidR="007361C9" w14:paraId="1E5DD5D7" w14:textId="77777777" w:rsidTr="009D31FB">
        <w:tc>
          <w:tcPr>
            <w:tcW w:w="675" w:type="dxa"/>
          </w:tcPr>
          <w:p w14:paraId="4E8444D3" w14:textId="77777777" w:rsidR="007361C9" w:rsidRDefault="007361C9" w:rsidP="009D31FB">
            <w:r>
              <w:t>17d)</w:t>
            </w:r>
          </w:p>
        </w:tc>
        <w:tc>
          <w:tcPr>
            <w:tcW w:w="8567" w:type="dxa"/>
          </w:tcPr>
          <w:p w14:paraId="43513B54" w14:textId="77777777" w:rsidR="007361C9" w:rsidRDefault="007361C9" w:rsidP="009D31FB">
            <w:r>
              <w:t>Yes</w:t>
            </w:r>
          </w:p>
        </w:tc>
      </w:tr>
      <w:tr w:rsidR="007361C9" w14:paraId="7DA6E69F" w14:textId="77777777" w:rsidTr="009D31FB">
        <w:tc>
          <w:tcPr>
            <w:tcW w:w="675" w:type="dxa"/>
          </w:tcPr>
          <w:p w14:paraId="10E16828" w14:textId="77777777" w:rsidR="007361C9" w:rsidRDefault="007361C9" w:rsidP="009D31FB">
            <w:r>
              <w:t>17e)</w:t>
            </w:r>
          </w:p>
        </w:tc>
        <w:tc>
          <w:tcPr>
            <w:tcW w:w="8567" w:type="dxa"/>
          </w:tcPr>
          <w:p w14:paraId="32659236" w14:textId="77777777" w:rsidR="007361C9" w:rsidRDefault="007361C9" w:rsidP="009D31FB">
            <w:r>
              <w:t>No</w:t>
            </w:r>
          </w:p>
        </w:tc>
      </w:tr>
      <w:tr w:rsidR="007361C9" w14:paraId="67737484" w14:textId="77777777" w:rsidTr="009D31FB">
        <w:tc>
          <w:tcPr>
            <w:tcW w:w="675" w:type="dxa"/>
          </w:tcPr>
          <w:p w14:paraId="06EA6D22" w14:textId="77777777" w:rsidR="007361C9" w:rsidRDefault="007361C9" w:rsidP="009D31FB">
            <w:r>
              <w:t>18)</w:t>
            </w:r>
          </w:p>
        </w:tc>
        <w:tc>
          <w:tcPr>
            <w:tcW w:w="8567" w:type="dxa"/>
          </w:tcPr>
          <w:p w14:paraId="6A695F21" w14:textId="77777777" w:rsidR="007361C9" w:rsidRDefault="007361C9" w:rsidP="009D31FB">
            <w:r>
              <w:t>li(c|s)en(c|s)e</w:t>
            </w:r>
          </w:p>
        </w:tc>
      </w:tr>
      <w:tr w:rsidR="007361C9" w14:paraId="54B0FBBB" w14:textId="77777777" w:rsidTr="009D31FB">
        <w:tc>
          <w:tcPr>
            <w:tcW w:w="675" w:type="dxa"/>
          </w:tcPr>
          <w:p w14:paraId="5349CBA3" w14:textId="77777777" w:rsidR="007361C9" w:rsidRDefault="007361C9" w:rsidP="009D31FB">
            <w:r>
              <w:t>19)</w:t>
            </w:r>
          </w:p>
        </w:tc>
        <w:tc>
          <w:tcPr>
            <w:tcW w:w="8567" w:type="dxa"/>
          </w:tcPr>
          <w:p w14:paraId="51160454" w14:textId="77777777" w:rsidR="007361C9" w:rsidRDefault="007361C9" w:rsidP="009D31FB">
            <w:r>
              <w:t>GCG(CGG)+CTG</w:t>
            </w:r>
          </w:p>
        </w:tc>
      </w:tr>
      <w:tr w:rsidR="007361C9" w14:paraId="300B88A4" w14:textId="77777777" w:rsidTr="009D31FB">
        <w:tc>
          <w:tcPr>
            <w:tcW w:w="675" w:type="dxa"/>
          </w:tcPr>
          <w:p w14:paraId="24B62062" w14:textId="77777777" w:rsidR="007361C9" w:rsidRDefault="007361C9" w:rsidP="009D31FB">
            <w:r>
              <w:t>20a)</w:t>
            </w:r>
          </w:p>
        </w:tc>
        <w:tc>
          <w:tcPr>
            <w:tcW w:w="8567" w:type="dxa"/>
          </w:tcPr>
          <w:p w14:paraId="7A051535" w14:textId="77777777" w:rsidR="007361C9" w:rsidRDefault="007361C9" w:rsidP="009D31FB">
            <w:r>
              <w:rPr>
                <w:noProof/>
                <w:lang w:eastAsia="zh-CN"/>
              </w:rPr>
              <w:drawing>
                <wp:inline distT="0" distB="0" distL="0" distR="0" wp14:anchorId="5907AD86" wp14:editId="1698E006">
                  <wp:extent cx="2590633" cy="163852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589941" cy="1638083"/>
                          </a:xfrm>
                          <a:prstGeom prst="rect">
                            <a:avLst/>
                          </a:prstGeom>
                        </pic:spPr>
                      </pic:pic>
                    </a:graphicData>
                  </a:graphic>
                </wp:inline>
              </w:drawing>
            </w:r>
          </w:p>
        </w:tc>
      </w:tr>
      <w:tr w:rsidR="007361C9" w14:paraId="53347552" w14:textId="77777777" w:rsidTr="009D31FB">
        <w:tc>
          <w:tcPr>
            <w:tcW w:w="675" w:type="dxa"/>
          </w:tcPr>
          <w:p w14:paraId="4585D51E" w14:textId="77777777" w:rsidR="007361C9" w:rsidRDefault="007361C9" w:rsidP="009D31FB">
            <w:r>
              <w:lastRenderedPageBreak/>
              <w:t>20b)</w:t>
            </w:r>
          </w:p>
        </w:tc>
        <w:tc>
          <w:tcPr>
            <w:tcW w:w="8567" w:type="dxa"/>
          </w:tcPr>
          <w:p w14:paraId="3A4DBC10" w14:textId="77777777" w:rsidR="007361C9" w:rsidRDefault="007361C9" w:rsidP="009D31FB">
            <w:pPr>
              <w:rPr>
                <w:noProof/>
                <w:lang w:eastAsia="en-GB"/>
              </w:rPr>
            </w:pPr>
            <w:r>
              <w:rPr>
                <w:noProof/>
                <w:lang w:eastAsia="zh-CN"/>
              </w:rPr>
              <w:drawing>
                <wp:inline distT="0" distB="0" distL="0" distR="0" wp14:anchorId="01D700B4" wp14:editId="3042A78C">
                  <wp:extent cx="2219987" cy="1421980"/>
                  <wp:effectExtent l="0" t="0" r="889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220555" cy="1422344"/>
                          </a:xfrm>
                          <a:prstGeom prst="rect">
                            <a:avLst/>
                          </a:prstGeom>
                        </pic:spPr>
                      </pic:pic>
                    </a:graphicData>
                  </a:graphic>
                </wp:inline>
              </w:drawing>
            </w:r>
          </w:p>
        </w:tc>
      </w:tr>
      <w:tr w:rsidR="007361C9" w14:paraId="0708007F" w14:textId="77777777" w:rsidTr="009D31FB">
        <w:tc>
          <w:tcPr>
            <w:tcW w:w="675" w:type="dxa"/>
          </w:tcPr>
          <w:p w14:paraId="1E85BDE2" w14:textId="77777777" w:rsidR="007361C9" w:rsidRDefault="007361C9" w:rsidP="009D31FB">
            <w:r>
              <w:t>21)</w:t>
            </w:r>
          </w:p>
        </w:tc>
        <w:tc>
          <w:tcPr>
            <w:tcW w:w="8567" w:type="dxa"/>
          </w:tcPr>
          <w:p w14:paraId="0BD23A95" w14:textId="77777777" w:rsidR="007361C9" w:rsidRDefault="007361C9" w:rsidP="009D31FB">
            <w:pPr>
              <w:rPr>
                <w:noProof/>
                <w:lang w:eastAsia="en-GB"/>
              </w:rPr>
            </w:pPr>
            <w:r>
              <w:rPr>
                <w:noProof/>
                <w:lang w:eastAsia="en-GB"/>
              </w:rPr>
              <w:t>a(c|b+c)</w:t>
            </w:r>
          </w:p>
          <w:p w14:paraId="1B1E1171" w14:textId="77777777" w:rsidR="007361C9" w:rsidRDefault="007361C9" w:rsidP="009D31FB">
            <w:pPr>
              <w:rPr>
                <w:noProof/>
                <w:lang w:eastAsia="en-GB"/>
              </w:rPr>
            </w:pPr>
            <w:r>
              <w:rPr>
                <w:noProof/>
                <w:lang w:eastAsia="en-GB"/>
              </w:rPr>
              <w:t>or</w:t>
            </w:r>
          </w:p>
          <w:p w14:paraId="6B8FCF13" w14:textId="77777777" w:rsidR="007361C9" w:rsidRDefault="007361C9" w:rsidP="009D31FB">
            <w:pPr>
              <w:rPr>
                <w:noProof/>
                <w:lang w:eastAsia="en-GB"/>
              </w:rPr>
            </w:pPr>
            <w:r>
              <w:rPr>
                <w:noProof/>
                <w:lang w:eastAsia="en-GB"/>
              </w:rPr>
              <w:t>ac|ab+c</w:t>
            </w:r>
          </w:p>
        </w:tc>
      </w:tr>
    </w:tbl>
    <w:p w14:paraId="2AEB6D57" w14:textId="77777777" w:rsidR="007361C9" w:rsidRDefault="007361C9" w:rsidP="007361C9">
      <w:pPr>
        <w:pStyle w:val="ChapterHeadingTimesRoman"/>
        <w:rPr>
          <w:rStyle w:val="UnitSubNo"/>
          <w:rFonts w:ascii="Times New Roman" w:hAnsi="Times New Roman"/>
          <w:color w:val="1B8FC9"/>
          <w:sz w:val="30"/>
        </w:rPr>
      </w:pPr>
    </w:p>
    <w:p w14:paraId="0D12535D" w14:textId="43FF2FCD" w:rsidR="007361C9" w:rsidRDefault="007361C9" w:rsidP="007361C9">
      <w:pPr>
        <w:pStyle w:val="ChapterHeadingTimesRoman"/>
        <w:rPr>
          <w:rStyle w:val="UnitSubNo"/>
          <w:rFonts w:ascii="Times New Roman" w:hAnsi="Times New Roman"/>
          <w:color w:val="1B8FC9"/>
          <w:sz w:val="30"/>
        </w:rPr>
      </w:pPr>
      <w:r w:rsidRPr="00BE7B1F">
        <w:rPr>
          <w:rStyle w:val="SubHeading"/>
          <w:rFonts w:ascii="Times New Roman" w:hAnsi="Times New Roman"/>
          <w:color w:val="1B8FC9"/>
        </w:rPr>
        <w:t xml:space="preserve">Chapter </w:t>
      </w:r>
      <w:r>
        <w:rPr>
          <w:rStyle w:val="UnitSubNo"/>
          <w:rFonts w:ascii="Times New Roman" w:hAnsi="Times New Roman"/>
          <w:color w:val="1B8FC9"/>
          <w:sz w:val="30"/>
        </w:rPr>
        <w:t>4</w:t>
      </w:r>
      <w:r w:rsidRPr="00BE7B1F">
        <w:rPr>
          <w:rStyle w:val="UnitSubNo"/>
          <w:rFonts w:ascii="Times New Roman" w:hAnsi="Times New Roman"/>
          <w:color w:val="1B8FC9"/>
          <w:sz w:val="30"/>
        </w:rPr>
        <w:t>.</w:t>
      </w:r>
      <w:r>
        <w:rPr>
          <w:rStyle w:val="UnitSubNo"/>
          <w:rFonts w:ascii="Times New Roman" w:hAnsi="Times New Roman"/>
          <w:color w:val="1B8FC9"/>
          <w:sz w:val="30"/>
        </w:rPr>
        <w:t>2</w:t>
      </w:r>
      <w:r w:rsidRPr="00BE7B1F">
        <w:rPr>
          <w:rStyle w:val="UnitSubNo"/>
          <w:rFonts w:ascii="Times New Roman" w:hAnsi="Times New Roman"/>
          <w:color w:val="1B8FC9"/>
          <w:sz w:val="30"/>
        </w:rPr>
        <w:t>.</w:t>
      </w:r>
      <w:r>
        <w:rPr>
          <w:rStyle w:val="UnitSubNo"/>
          <w:rFonts w:ascii="Times New Roman" w:hAnsi="Times New Roman"/>
          <w:color w:val="1B8FC9"/>
          <w:sz w:val="30"/>
        </w:rPr>
        <w:t>4 Regular language</w:t>
      </w:r>
    </w:p>
    <w:p w14:paraId="5ACA45D6" w14:textId="70E0C288" w:rsidR="007361C9" w:rsidRPr="00972A78" w:rsidRDefault="00972A78" w:rsidP="00972A78">
      <w:pPr>
        <w:pStyle w:val="BodyTextGaramondPro"/>
        <w:rPr>
          <w:rStyle w:val="UnitSubNo"/>
          <w:rFonts w:ascii="Adobe Garamond Pro" w:hAnsi="Adobe Garamond Pro"/>
          <w:color w:val="000000" w:themeColor="text1"/>
          <w:sz w:val="23"/>
        </w:rPr>
      </w:pPr>
      <w:r w:rsidRPr="00972A78">
        <w:rPr>
          <w:rStyle w:val="UnitSubNo"/>
          <w:rFonts w:ascii="Adobe Garamond Pro" w:hAnsi="Adobe Garamond Pro"/>
          <w:color w:val="000000" w:themeColor="text1"/>
          <w:sz w:val="23"/>
        </w:rPr>
        <w:t>No questions.</w:t>
      </w:r>
    </w:p>
    <w:p w14:paraId="7FE5E5DD" w14:textId="77777777" w:rsidR="00BF146E" w:rsidRPr="00BF146E" w:rsidRDefault="00BF146E" w:rsidP="00EE3761">
      <w:pPr>
        <w:pStyle w:val="SectionHeadingNumber"/>
        <w:rPr>
          <w:rStyle w:val="UnitNumber"/>
          <w:color w:val="1B8FC9"/>
          <w:sz w:val="24"/>
          <w:szCs w:val="24"/>
        </w:rPr>
      </w:pPr>
    </w:p>
    <w:p w14:paraId="63DE9393" w14:textId="3E528C87" w:rsidR="00BF146E" w:rsidRPr="00C711BB" w:rsidRDefault="00BF146E" w:rsidP="00BF146E">
      <w:pPr>
        <w:pStyle w:val="SubSectionHeadingNo"/>
        <w:rPr>
          <w:rStyle w:val="SectionSubHeading"/>
          <w:color w:val="2E74B5"/>
          <w:sz w:val="36"/>
        </w:rPr>
      </w:pPr>
      <w:r>
        <w:t>4.3</w:t>
      </w:r>
      <w:r w:rsidRPr="00C711BB">
        <w:t xml:space="preserve"> </w:t>
      </w:r>
      <w:r>
        <w:t>Context-free languages</w:t>
      </w:r>
    </w:p>
    <w:p w14:paraId="3A51816A" w14:textId="7B34BE6D" w:rsidR="00BF146E" w:rsidRPr="00BF146E" w:rsidRDefault="00BF146E" w:rsidP="00BF146E">
      <w:pPr>
        <w:pStyle w:val="ChapterHeadingTimesRoman"/>
        <w:rPr>
          <w:rStyle w:val="UnitNumber"/>
          <w:rFonts w:ascii="Times New Roman" w:hAnsi="Times New Roman"/>
          <w:color w:val="1B8FC9"/>
          <w:sz w:val="30"/>
        </w:rPr>
      </w:pPr>
      <w:r w:rsidRPr="00BE7B1F">
        <w:rPr>
          <w:rStyle w:val="SubHeading"/>
          <w:rFonts w:ascii="Times New Roman" w:hAnsi="Times New Roman"/>
          <w:color w:val="1B8FC9"/>
        </w:rPr>
        <w:t xml:space="preserve">Chapter </w:t>
      </w:r>
      <w:r>
        <w:rPr>
          <w:rStyle w:val="UnitSubNo"/>
          <w:rFonts w:ascii="Times New Roman" w:hAnsi="Times New Roman"/>
          <w:color w:val="1B8FC9"/>
          <w:sz w:val="30"/>
        </w:rPr>
        <w:t>4.3</w:t>
      </w:r>
      <w:r w:rsidRPr="00BE7B1F">
        <w:rPr>
          <w:rStyle w:val="UnitSubNo"/>
          <w:rFonts w:ascii="Times New Roman" w:hAnsi="Times New Roman"/>
          <w:color w:val="1B8FC9"/>
          <w:sz w:val="30"/>
        </w:rPr>
        <w:t>.1</w:t>
      </w:r>
      <w:r>
        <w:rPr>
          <w:rStyle w:val="UnitSubNo"/>
          <w:rFonts w:ascii="Times New Roman" w:hAnsi="Times New Roman"/>
          <w:color w:val="1B8FC9"/>
          <w:sz w:val="30"/>
        </w:rPr>
        <w:t xml:space="preserve"> Backus-Naur (BNF)/Syntax diagrams</w:t>
      </w:r>
    </w:p>
    <w:p w14:paraId="14D1EE59" w14:textId="77777777" w:rsidR="00172701" w:rsidRPr="00172701" w:rsidRDefault="00172701" w:rsidP="00EE3761">
      <w:pPr>
        <w:pStyle w:val="SectionHeadingNumber"/>
        <w:rPr>
          <w:rStyle w:val="UnitNumber"/>
          <w:color w:val="1B8FC9"/>
          <w:sz w:val="20"/>
          <w:szCs w:val="20"/>
        </w:rPr>
      </w:pPr>
    </w:p>
    <w:tbl>
      <w:tblPr>
        <w:tblStyle w:val="TableGrid"/>
        <w:tblW w:w="0" w:type="auto"/>
        <w:tblLook w:val="04A0" w:firstRow="1" w:lastRow="0" w:firstColumn="1" w:lastColumn="0" w:noHBand="0" w:noVBand="1"/>
      </w:tblPr>
      <w:tblGrid>
        <w:gridCol w:w="645"/>
        <w:gridCol w:w="8371"/>
      </w:tblGrid>
      <w:tr w:rsidR="00BF146E" w14:paraId="3DA7813B" w14:textId="77777777" w:rsidTr="009D31FB">
        <w:tc>
          <w:tcPr>
            <w:tcW w:w="645" w:type="dxa"/>
          </w:tcPr>
          <w:p w14:paraId="088C7D0A" w14:textId="77777777" w:rsidR="00BF146E" w:rsidRDefault="00BF146E" w:rsidP="00BF146E">
            <w:r>
              <w:t>1a)</w:t>
            </w:r>
          </w:p>
        </w:tc>
        <w:tc>
          <w:tcPr>
            <w:tcW w:w="8371" w:type="dxa"/>
          </w:tcPr>
          <w:p w14:paraId="10A5A494" w14:textId="77777777" w:rsidR="00BF146E" w:rsidRDefault="00BF146E" w:rsidP="00BF146E">
            <w:r>
              <w:t>Backs-Naur Form</w:t>
            </w:r>
          </w:p>
        </w:tc>
      </w:tr>
      <w:tr w:rsidR="00BF146E" w14:paraId="117D935C" w14:textId="77777777" w:rsidTr="009D31FB">
        <w:tc>
          <w:tcPr>
            <w:tcW w:w="645" w:type="dxa"/>
          </w:tcPr>
          <w:p w14:paraId="5E158880" w14:textId="77777777" w:rsidR="00BF146E" w:rsidRDefault="00BF146E" w:rsidP="00BF146E">
            <w:r>
              <w:t>1b)</w:t>
            </w:r>
          </w:p>
        </w:tc>
        <w:tc>
          <w:tcPr>
            <w:tcW w:w="8371" w:type="dxa"/>
          </w:tcPr>
          <w:p w14:paraId="7B228F0E" w14:textId="77777777" w:rsidR="00BF146E" w:rsidRDefault="00BF146E" w:rsidP="00BF146E">
            <w:r>
              <w:t>3B – Yes</w:t>
            </w:r>
          </w:p>
          <w:p w14:paraId="77D71640" w14:textId="77777777" w:rsidR="00BF146E" w:rsidRDefault="00BF146E" w:rsidP="00BF146E">
            <w:r>
              <w:t>3HB – No</w:t>
            </w:r>
          </w:p>
        </w:tc>
      </w:tr>
      <w:tr w:rsidR="00BF146E" w14:paraId="6CACE754" w14:textId="77777777" w:rsidTr="009D31FB">
        <w:tc>
          <w:tcPr>
            <w:tcW w:w="645" w:type="dxa"/>
          </w:tcPr>
          <w:p w14:paraId="198AD883" w14:textId="77777777" w:rsidR="00BF146E" w:rsidRDefault="00BF146E" w:rsidP="00BF146E">
            <w:r>
              <w:t>2a)</w:t>
            </w:r>
          </w:p>
        </w:tc>
        <w:tc>
          <w:tcPr>
            <w:tcW w:w="8371" w:type="dxa"/>
          </w:tcPr>
          <w:p w14:paraId="7EA0D3E1" w14:textId="77777777" w:rsidR="00BF146E" w:rsidRDefault="00BF146E" w:rsidP="00BF146E">
            <w:r>
              <w:t>12 – Yes</w:t>
            </w:r>
          </w:p>
          <w:p w14:paraId="7AED6B13" w14:textId="77777777" w:rsidR="00BF146E" w:rsidRDefault="00BF146E" w:rsidP="00BF146E">
            <w:r>
              <w:t>35.45 – No</w:t>
            </w:r>
          </w:p>
          <w:p w14:paraId="0131C05A" w14:textId="77777777" w:rsidR="00BF146E" w:rsidRDefault="00BF146E" w:rsidP="00BF146E">
            <w:r>
              <w:t>(6+7)x4 – Yes</w:t>
            </w:r>
          </w:p>
        </w:tc>
      </w:tr>
      <w:tr w:rsidR="00BF146E" w14:paraId="1C0C5490" w14:textId="77777777" w:rsidTr="009D31FB">
        <w:tc>
          <w:tcPr>
            <w:tcW w:w="645" w:type="dxa"/>
          </w:tcPr>
          <w:p w14:paraId="403368EB" w14:textId="77777777" w:rsidR="00BF146E" w:rsidRDefault="00BF146E" w:rsidP="00BF146E">
            <w:r>
              <w:t>2b)</w:t>
            </w:r>
          </w:p>
        </w:tc>
        <w:tc>
          <w:tcPr>
            <w:tcW w:w="8371" w:type="dxa"/>
          </w:tcPr>
          <w:p w14:paraId="0F4CD7DD" w14:textId="77777777" w:rsidR="00BF146E" w:rsidRDefault="00BF146E" w:rsidP="00BF146E">
            <w:r>
              <w:t xml:space="preserve">                       </w:t>
            </w:r>
            <w:r w:rsidRPr="00901966">
              <w:rPr>
                <w:color w:val="8496B0" w:themeColor="text2" w:themeTint="99"/>
              </w:rPr>
              <w:t>&lt;expression&gt;</w:t>
            </w:r>
          </w:p>
          <w:p w14:paraId="1202009F" w14:textId="77777777" w:rsidR="00BF146E" w:rsidRDefault="00BF146E" w:rsidP="00BF146E">
            <w:r>
              <w:t xml:space="preserve">                    /          |             \</w:t>
            </w:r>
          </w:p>
          <w:p w14:paraId="71DE843D" w14:textId="77777777" w:rsidR="00BF146E" w:rsidRDefault="00BF146E" w:rsidP="00BF146E">
            <w:r w:rsidRPr="00901966">
              <w:rPr>
                <w:color w:val="8496B0" w:themeColor="text2" w:themeTint="99"/>
              </w:rPr>
              <w:t>&lt;expression&gt;</w:t>
            </w:r>
            <w:r>
              <w:t xml:space="preserve">         </w:t>
            </w:r>
            <w:r w:rsidRPr="00E563ED">
              <w:rPr>
                <w:color w:val="FFC000"/>
              </w:rPr>
              <w:t>x</w:t>
            </w:r>
            <w:r>
              <w:t xml:space="preserve">           </w:t>
            </w:r>
            <w:r w:rsidRPr="00901966">
              <w:rPr>
                <w:color w:val="8496B0" w:themeColor="text2" w:themeTint="99"/>
              </w:rPr>
              <w:t>&lt;expression&gt;</w:t>
            </w:r>
          </w:p>
          <w:p w14:paraId="00840602" w14:textId="77777777" w:rsidR="00BF146E" w:rsidRDefault="00BF146E" w:rsidP="00BF146E">
            <w:r>
              <w:t xml:space="preserve">        |                                 /            |           \</w:t>
            </w:r>
          </w:p>
          <w:p w14:paraId="63E7394A" w14:textId="77777777" w:rsidR="00BF146E" w:rsidRDefault="00BF146E" w:rsidP="00BF146E">
            <w:r w:rsidRPr="00901966">
              <w:rPr>
                <w:color w:val="8496B0" w:themeColor="text2" w:themeTint="99"/>
              </w:rPr>
              <w:t>&lt;number&gt;</w:t>
            </w:r>
            <w:r>
              <w:t xml:space="preserve">                      </w:t>
            </w:r>
            <w:r w:rsidRPr="00E563ED">
              <w:rPr>
                <w:color w:val="FFC000"/>
              </w:rPr>
              <w:t>(</w:t>
            </w:r>
            <w:r>
              <w:t xml:space="preserve">    </w:t>
            </w:r>
            <w:r w:rsidRPr="00901966">
              <w:rPr>
                <w:color w:val="8496B0" w:themeColor="text2" w:themeTint="99"/>
              </w:rPr>
              <w:t>&lt;expression&gt;</w:t>
            </w:r>
            <w:r>
              <w:t xml:space="preserve">   </w:t>
            </w:r>
            <w:r w:rsidRPr="00E563ED">
              <w:rPr>
                <w:color w:val="FFC000"/>
              </w:rPr>
              <w:t>)</w:t>
            </w:r>
          </w:p>
          <w:p w14:paraId="388DBF6D" w14:textId="77777777" w:rsidR="00BF146E" w:rsidRDefault="00BF146E" w:rsidP="00BF146E">
            <w:r>
              <w:t xml:space="preserve">        |                                     /         |         \</w:t>
            </w:r>
          </w:p>
          <w:p w14:paraId="30F57AFC" w14:textId="77777777" w:rsidR="00BF146E" w:rsidRDefault="00BF146E" w:rsidP="00BF146E">
            <w:r>
              <w:t xml:space="preserve">    </w:t>
            </w:r>
            <w:r w:rsidRPr="00901966">
              <w:rPr>
                <w:color w:val="8496B0" w:themeColor="text2" w:themeTint="99"/>
              </w:rPr>
              <w:t>&lt;digit&gt;</w:t>
            </w:r>
            <w:r>
              <w:t xml:space="preserve">              </w:t>
            </w:r>
            <w:r w:rsidRPr="00901966">
              <w:rPr>
                <w:color w:val="8496B0" w:themeColor="text2" w:themeTint="99"/>
              </w:rPr>
              <w:t>&lt;expression&gt;</w:t>
            </w:r>
            <w:r>
              <w:t xml:space="preserve">    </w:t>
            </w:r>
            <w:r w:rsidRPr="00E563ED">
              <w:rPr>
                <w:color w:val="FFC000"/>
              </w:rPr>
              <w:t xml:space="preserve">- </w:t>
            </w:r>
            <w:r>
              <w:t xml:space="preserve">         </w:t>
            </w:r>
            <w:r w:rsidRPr="00901966">
              <w:rPr>
                <w:color w:val="8496B0" w:themeColor="text2" w:themeTint="99"/>
              </w:rPr>
              <w:t>&lt;expression&gt;</w:t>
            </w:r>
          </w:p>
          <w:p w14:paraId="547BECD6" w14:textId="77777777" w:rsidR="00BF146E" w:rsidRDefault="00BF146E" w:rsidP="00BF146E">
            <w:r>
              <w:t xml:space="preserve">        |                                |                                     |</w:t>
            </w:r>
          </w:p>
          <w:p w14:paraId="3139BF09" w14:textId="77777777" w:rsidR="00BF146E" w:rsidRDefault="00BF146E" w:rsidP="00BF146E">
            <w:r>
              <w:t xml:space="preserve">        </w:t>
            </w:r>
            <w:r w:rsidRPr="00E563ED">
              <w:rPr>
                <w:color w:val="FFC000"/>
              </w:rPr>
              <w:t xml:space="preserve">4 </w:t>
            </w:r>
            <w:r>
              <w:t xml:space="preserve">                       </w:t>
            </w:r>
            <w:r w:rsidRPr="00901966">
              <w:rPr>
                <w:color w:val="8496B0" w:themeColor="text2" w:themeTint="99"/>
              </w:rPr>
              <w:t>&lt;number&gt;</w:t>
            </w:r>
            <w:r>
              <w:t xml:space="preserve">                    </w:t>
            </w:r>
            <w:r w:rsidRPr="00901966">
              <w:rPr>
                <w:color w:val="8496B0" w:themeColor="text2" w:themeTint="99"/>
              </w:rPr>
              <w:t>&lt;number&gt;</w:t>
            </w:r>
          </w:p>
          <w:p w14:paraId="0F628853" w14:textId="77777777" w:rsidR="00BF146E" w:rsidRDefault="00BF146E" w:rsidP="00BF146E">
            <w:r>
              <w:t xml:space="preserve">                                           |                             /               \</w:t>
            </w:r>
          </w:p>
          <w:p w14:paraId="521499A4" w14:textId="77777777" w:rsidR="00BF146E" w:rsidRDefault="00BF146E" w:rsidP="00BF146E">
            <w:r>
              <w:t xml:space="preserve">                                      </w:t>
            </w:r>
            <w:r w:rsidRPr="00901966">
              <w:rPr>
                <w:color w:val="8496B0" w:themeColor="text2" w:themeTint="99"/>
              </w:rPr>
              <w:t>&lt;digit&gt;</w:t>
            </w:r>
            <w:r>
              <w:t xml:space="preserve">                  </w:t>
            </w:r>
            <w:r w:rsidRPr="00901966">
              <w:rPr>
                <w:color w:val="8496B0" w:themeColor="text2" w:themeTint="99"/>
              </w:rPr>
              <w:t>&lt;digit&gt;   &lt;number&gt;</w:t>
            </w:r>
          </w:p>
          <w:p w14:paraId="7B56F8F9" w14:textId="77777777" w:rsidR="00BF146E" w:rsidRDefault="00BF146E" w:rsidP="00BF146E">
            <w:r>
              <w:t xml:space="preserve">                                           |                             |                 |</w:t>
            </w:r>
          </w:p>
          <w:p w14:paraId="529A64D6" w14:textId="77777777" w:rsidR="00BF146E" w:rsidRDefault="00BF146E" w:rsidP="00BF146E">
            <w:r>
              <w:t xml:space="preserve">                                           </w:t>
            </w:r>
            <w:r w:rsidRPr="00E563ED">
              <w:rPr>
                <w:color w:val="FFC000"/>
              </w:rPr>
              <w:t>7</w:t>
            </w:r>
            <w:r>
              <w:t xml:space="preserve">                             </w:t>
            </w:r>
            <w:r w:rsidRPr="00E563ED">
              <w:rPr>
                <w:color w:val="FFC000"/>
              </w:rPr>
              <w:t>1</w:t>
            </w:r>
            <w:r>
              <w:t xml:space="preserve">            </w:t>
            </w:r>
            <w:r w:rsidRPr="00901966">
              <w:rPr>
                <w:color w:val="8496B0" w:themeColor="text2" w:themeTint="99"/>
              </w:rPr>
              <w:t>&lt;digit&gt;</w:t>
            </w:r>
          </w:p>
          <w:p w14:paraId="081B53AA" w14:textId="77777777" w:rsidR="00BF146E" w:rsidRDefault="00BF146E" w:rsidP="00BF146E">
            <w:r>
              <w:t xml:space="preserve">                                                                                             |</w:t>
            </w:r>
          </w:p>
          <w:p w14:paraId="1B656625" w14:textId="77777777" w:rsidR="00BF146E" w:rsidRDefault="00BF146E" w:rsidP="00BF146E">
            <w:r>
              <w:t xml:space="preserve">                                                                                             </w:t>
            </w:r>
            <w:r w:rsidRPr="00E563ED">
              <w:rPr>
                <w:color w:val="FFC000"/>
              </w:rPr>
              <w:t>5</w:t>
            </w:r>
          </w:p>
        </w:tc>
      </w:tr>
      <w:tr w:rsidR="00BF146E" w14:paraId="28B46706" w14:textId="77777777" w:rsidTr="009D31FB">
        <w:tc>
          <w:tcPr>
            <w:tcW w:w="645" w:type="dxa"/>
          </w:tcPr>
          <w:p w14:paraId="2014D7DB" w14:textId="77777777" w:rsidR="00BF146E" w:rsidRDefault="00BF146E" w:rsidP="00BF146E">
            <w:r>
              <w:t>3a)</w:t>
            </w:r>
          </w:p>
        </w:tc>
        <w:tc>
          <w:tcPr>
            <w:tcW w:w="8371" w:type="dxa"/>
          </w:tcPr>
          <w:p w14:paraId="5AA9A13B" w14:textId="77777777" w:rsidR="00BF146E" w:rsidRDefault="00BF146E" w:rsidP="00BF146E">
            <w:r>
              <w:t>3Loop – No</w:t>
            </w:r>
          </w:p>
          <w:p w14:paraId="389B48DF" w14:textId="77777777" w:rsidR="00BF146E" w:rsidRDefault="00BF146E" w:rsidP="00BF146E">
            <w:r>
              <w:t>Test6 – Yes</w:t>
            </w:r>
          </w:p>
          <w:p w14:paraId="38477731" w14:textId="77777777" w:rsidR="00BF146E" w:rsidRDefault="00BF146E" w:rsidP="00BF146E">
            <w:r>
              <w:t>Loop1Test – Yes</w:t>
            </w:r>
          </w:p>
        </w:tc>
      </w:tr>
      <w:tr w:rsidR="00BF146E" w14:paraId="702E9C87" w14:textId="77777777" w:rsidTr="009D31FB">
        <w:tc>
          <w:tcPr>
            <w:tcW w:w="645" w:type="dxa"/>
          </w:tcPr>
          <w:p w14:paraId="2BE10AF3" w14:textId="77777777" w:rsidR="00BF146E" w:rsidRDefault="00BF146E" w:rsidP="00BF146E">
            <w:r>
              <w:t>3b)</w:t>
            </w:r>
          </w:p>
        </w:tc>
        <w:tc>
          <w:tcPr>
            <w:tcW w:w="8371" w:type="dxa"/>
          </w:tcPr>
          <w:p w14:paraId="736DE7D6" w14:textId="77777777" w:rsidR="00BF146E" w:rsidRDefault="00BF146E" w:rsidP="00BF146E">
            <w:r>
              <w:t xml:space="preserve">                       </w:t>
            </w:r>
            <w:r w:rsidRPr="00CF09F1">
              <w:rPr>
                <w:color w:val="0070C0"/>
              </w:rPr>
              <w:t>&lt;assignment_statement&gt;</w:t>
            </w:r>
          </w:p>
          <w:p w14:paraId="5A63FB98" w14:textId="77777777" w:rsidR="00BF146E" w:rsidRDefault="00BF146E" w:rsidP="00BF146E">
            <w:r>
              <w:t xml:space="preserve">                    /                     |                        \</w:t>
            </w:r>
          </w:p>
          <w:p w14:paraId="48B7E3FD" w14:textId="77777777" w:rsidR="00BF146E" w:rsidRDefault="00BF146E" w:rsidP="00BF146E">
            <w:r w:rsidRPr="00CF09F1">
              <w:rPr>
                <w:color w:val="0070C0"/>
              </w:rPr>
              <w:t>&lt;identifier&gt;</w:t>
            </w:r>
            <w:r>
              <w:t xml:space="preserve">                     </w:t>
            </w:r>
            <w:r w:rsidRPr="00CF09F1">
              <w:rPr>
                <w:color w:val="FFC000"/>
              </w:rPr>
              <w:t xml:space="preserve">:= </w:t>
            </w:r>
            <w:r>
              <w:t xml:space="preserve">                       </w:t>
            </w:r>
            <w:r w:rsidRPr="00CF09F1">
              <w:rPr>
                <w:color w:val="0070C0"/>
              </w:rPr>
              <w:t>&lt;expression&gt;</w:t>
            </w:r>
          </w:p>
          <w:p w14:paraId="51B23EB8" w14:textId="77777777" w:rsidR="00BF146E" w:rsidRDefault="00BF146E" w:rsidP="00BF146E">
            <w:r>
              <w:t xml:space="preserve">     |             \                                              /          |           \</w:t>
            </w:r>
          </w:p>
          <w:p w14:paraId="3E1D0291" w14:textId="77777777" w:rsidR="00BF146E" w:rsidRPr="00CF09F1" w:rsidRDefault="00BF146E" w:rsidP="00BF146E">
            <w:pPr>
              <w:rPr>
                <w:color w:val="0070C0"/>
              </w:rPr>
            </w:pPr>
            <w:r w:rsidRPr="00CF09F1">
              <w:rPr>
                <w:color w:val="0070C0"/>
              </w:rPr>
              <w:t xml:space="preserve">&lt;letter&gt;       &lt;string&gt;                 &lt;expression&gt;   </w:t>
            </w:r>
            <w:r w:rsidRPr="00CF09F1">
              <w:rPr>
                <w:color w:val="FFC000"/>
              </w:rPr>
              <w:t>*</w:t>
            </w:r>
            <w:r>
              <w:t xml:space="preserve">   </w:t>
            </w:r>
            <w:r w:rsidRPr="00CF09F1">
              <w:rPr>
                <w:color w:val="0070C0"/>
              </w:rPr>
              <w:t xml:space="preserve">       </w:t>
            </w:r>
            <w:r>
              <w:t xml:space="preserve">  </w:t>
            </w:r>
            <w:r w:rsidRPr="00CF09F1">
              <w:rPr>
                <w:color w:val="0070C0"/>
              </w:rPr>
              <w:t>&lt;expression&gt;</w:t>
            </w:r>
          </w:p>
          <w:p w14:paraId="79F859D3" w14:textId="77777777" w:rsidR="00BF146E" w:rsidRDefault="00BF146E" w:rsidP="00BF146E">
            <w:r>
              <w:t xml:space="preserve">     |                     |                               |                                         |</w:t>
            </w:r>
          </w:p>
          <w:p w14:paraId="479AFC19" w14:textId="77777777" w:rsidR="00BF146E" w:rsidRDefault="00BF146E" w:rsidP="00BF146E">
            <w:r w:rsidRPr="00CF09F1">
              <w:rPr>
                <w:color w:val="FFC000"/>
              </w:rPr>
              <w:t xml:space="preserve">     T</w:t>
            </w:r>
            <w:r>
              <w:t xml:space="preserve">            </w:t>
            </w:r>
            <w:r w:rsidRPr="00CF09F1">
              <w:rPr>
                <w:color w:val="0070C0"/>
              </w:rPr>
              <w:t>&lt;character&gt;            &lt;identifier&gt;                        &lt;integer&gt;</w:t>
            </w:r>
          </w:p>
          <w:p w14:paraId="1FC61C15" w14:textId="77777777" w:rsidR="00BF146E" w:rsidRDefault="00BF146E" w:rsidP="00BF146E">
            <w:r>
              <w:lastRenderedPageBreak/>
              <w:t xml:space="preserve">                            |                               |                                         |</w:t>
            </w:r>
          </w:p>
          <w:p w14:paraId="0E3012AC" w14:textId="77777777" w:rsidR="00BF146E" w:rsidRDefault="00BF146E" w:rsidP="00BF146E">
            <w:r>
              <w:t xml:space="preserve">                      </w:t>
            </w:r>
            <w:r w:rsidRPr="00CF09F1">
              <w:rPr>
                <w:color w:val="0070C0"/>
              </w:rPr>
              <w:t>&lt;digit&gt;                     &lt;letter&gt;                              &lt;digit&gt;</w:t>
            </w:r>
          </w:p>
          <w:p w14:paraId="6548F712" w14:textId="77777777" w:rsidR="00BF146E" w:rsidRDefault="00BF146E" w:rsidP="00BF146E">
            <w:r>
              <w:t xml:space="preserve">                            |                               |                                         |                         </w:t>
            </w:r>
          </w:p>
          <w:p w14:paraId="3B3B5C49" w14:textId="77777777" w:rsidR="00BF146E" w:rsidRPr="00CF09F1" w:rsidRDefault="00BF146E" w:rsidP="00BF146E">
            <w:pPr>
              <w:rPr>
                <w:color w:val="FFC000"/>
              </w:rPr>
            </w:pPr>
            <w:r>
              <w:t xml:space="preserve">                            </w:t>
            </w:r>
            <w:r w:rsidRPr="00CF09F1">
              <w:rPr>
                <w:color w:val="FFC000"/>
              </w:rPr>
              <w:t>1                               R                                        6</w:t>
            </w:r>
          </w:p>
          <w:p w14:paraId="6F5021D3" w14:textId="77777777" w:rsidR="00BF146E" w:rsidRDefault="00BF146E" w:rsidP="00BF146E"/>
        </w:tc>
      </w:tr>
      <w:tr w:rsidR="00BF146E" w14:paraId="480C1093" w14:textId="77777777" w:rsidTr="009D31FB">
        <w:tc>
          <w:tcPr>
            <w:tcW w:w="645" w:type="dxa"/>
          </w:tcPr>
          <w:p w14:paraId="4737D111" w14:textId="77777777" w:rsidR="00BF146E" w:rsidRDefault="00BF146E" w:rsidP="00BF146E">
            <w:r>
              <w:lastRenderedPageBreak/>
              <w:t>4)</w:t>
            </w:r>
          </w:p>
        </w:tc>
        <w:tc>
          <w:tcPr>
            <w:tcW w:w="8371" w:type="dxa"/>
          </w:tcPr>
          <w:p w14:paraId="435C53EA" w14:textId="77777777" w:rsidR="00BF146E" w:rsidRDefault="00BF146E" w:rsidP="00BF146E">
            <w:r>
              <w:t>The rules of a language.</w:t>
            </w:r>
          </w:p>
        </w:tc>
      </w:tr>
      <w:tr w:rsidR="00BF146E" w14:paraId="5624C964" w14:textId="77777777" w:rsidTr="009D31FB">
        <w:tc>
          <w:tcPr>
            <w:tcW w:w="645" w:type="dxa"/>
          </w:tcPr>
          <w:p w14:paraId="11E4A5B5" w14:textId="77777777" w:rsidR="00BF146E" w:rsidRDefault="00BF146E" w:rsidP="00BF146E">
            <w:r>
              <w:t>5a)</w:t>
            </w:r>
          </w:p>
        </w:tc>
        <w:tc>
          <w:tcPr>
            <w:tcW w:w="8371" w:type="dxa"/>
          </w:tcPr>
          <w:p w14:paraId="0BB5BD1D" w14:textId="77777777" w:rsidR="00BF146E" w:rsidRDefault="00BF146E" w:rsidP="00BF146E">
            <w:r>
              <w:t>&lt;string&gt; ::= b | a &lt;string&gt; | b &lt;string&gt;</w:t>
            </w:r>
          </w:p>
        </w:tc>
      </w:tr>
      <w:tr w:rsidR="00BF146E" w14:paraId="7BF6AEBC" w14:textId="77777777" w:rsidTr="009D31FB">
        <w:tc>
          <w:tcPr>
            <w:tcW w:w="645" w:type="dxa"/>
          </w:tcPr>
          <w:p w14:paraId="5C4EE295" w14:textId="77777777" w:rsidR="00BF146E" w:rsidRDefault="00BF146E" w:rsidP="00BF146E">
            <w:r>
              <w:t>5b)</w:t>
            </w:r>
          </w:p>
        </w:tc>
        <w:tc>
          <w:tcPr>
            <w:tcW w:w="8371" w:type="dxa"/>
          </w:tcPr>
          <w:p w14:paraId="5957657D" w14:textId="77777777" w:rsidR="00BF146E" w:rsidRDefault="00BF146E" w:rsidP="00BF146E">
            <w:r>
              <w:t xml:space="preserve">&lt;string&gt; ::= </w:t>
            </w:r>
            <w:r>
              <w:rPr>
                <w:rFonts w:cstheme="minorHAnsi"/>
              </w:rPr>
              <w:t>Ɛ</w:t>
            </w:r>
            <w:r>
              <w:t xml:space="preserve"> | a &lt;listofas&gt; | b &lt;listofbs&gt; | ab &lt;listofabs&gt;</w:t>
            </w:r>
          </w:p>
          <w:p w14:paraId="08DD53D1" w14:textId="77777777" w:rsidR="00BF146E" w:rsidRDefault="00BF146E" w:rsidP="00BF146E">
            <w:r>
              <w:t xml:space="preserve">&lt;listofas&gt; ::= </w:t>
            </w:r>
            <w:r>
              <w:rPr>
                <w:rFonts w:cstheme="minorHAnsi"/>
              </w:rPr>
              <w:t>Ɛ</w:t>
            </w:r>
            <w:r>
              <w:t xml:space="preserve"> | a &lt;listofas&gt;</w:t>
            </w:r>
          </w:p>
          <w:p w14:paraId="2DE51F84" w14:textId="77777777" w:rsidR="00BF146E" w:rsidRDefault="00BF146E" w:rsidP="00BF146E">
            <w:r>
              <w:t xml:space="preserve">&lt;listofbs&gt; ::= </w:t>
            </w:r>
            <w:r>
              <w:rPr>
                <w:rFonts w:cstheme="minorHAnsi"/>
              </w:rPr>
              <w:t>Ɛ</w:t>
            </w:r>
            <w:r>
              <w:t xml:space="preserve"> | b &lt;listofbs&gt;</w:t>
            </w:r>
          </w:p>
          <w:p w14:paraId="49F6D355" w14:textId="77777777" w:rsidR="00BF146E" w:rsidRDefault="00BF146E" w:rsidP="00BF146E">
            <w:r>
              <w:t xml:space="preserve">&lt;listofabs&gt; ::= </w:t>
            </w:r>
            <w:r>
              <w:rPr>
                <w:rFonts w:cstheme="minorHAnsi"/>
              </w:rPr>
              <w:t>Ɛ</w:t>
            </w:r>
            <w:r>
              <w:t xml:space="preserve"> | ab &lt;listofabs&gt;</w:t>
            </w:r>
          </w:p>
          <w:p w14:paraId="1D164F8E" w14:textId="77777777" w:rsidR="00BF146E" w:rsidRDefault="00BF146E" w:rsidP="00BF146E"/>
        </w:tc>
      </w:tr>
      <w:tr w:rsidR="00BF146E" w14:paraId="4EDCD39C" w14:textId="77777777" w:rsidTr="009D31FB">
        <w:tc>
          <w:tcPr>
            <w:tcW w:w="645" w:type="dxa"/>
          </w:tcPr>
          <w:p w14:paraId="419A4C52" w14:textId="77777777" w:rsidR="00BF146E" w:rsidRDefault="00BF146E" w:rsidP="00BF146E">
            <w:r>
              <w:t>6)</w:t>
            </w:r>
          </w:p>
        </w:tc>
        <w:tc>
          <w:tcPr>
            <w:tcW w:w="8371" w:type="dxa"/>
          </w:tcPr>
          <w:p w14:paraId="576EC087" w14:textId="77777777" w:rsidR="00BF146E" w:rsidRDefault="00BF146E" w:rsidP="00BF146E">
            <w:r>
              <w:t xml:space="preserve">A language where there can be any number of open brackets - </w:t>
            </w:r>
            <w:proofErr w:type="gramStart"/>
            <w:r>
              <w:t>( -</w:t>
            </w:r>
            <w:proofErr w:type="gramEnd"/>
            <w:r>
              <w:t xml:space="preserve"> but there must be the same number of closing brackets - ).  This cannot be represented by a regular expression as these have no way of counting or using recursion.</w:t>
            </w:r>
          </w:p>
        </w:tc>
      </w:tr>
      <w:tr w:rsidR="00BF146E" w14:paraId="3D02A091" w14:textId="77777777" w:rsidTr="009D31FB">
        <w:tc>
          <w:tcPr>
            <w:tcW w:w="645" w:type="dxa"/>
          </w:tcPr>
          <w:p w14:paraId="08AED5FA" w14:textId="77777777" w:rsidR="00BF146E" w:rsidRDefault="00BF146E" w:rsidP="00BF146E">
            <w:r>
              <w:t>7a)</w:t>
            </w:r>
          </w:p>
        </w:tc>
        <w:tc>
          <w:tcPr>
            <w:tcW w:w="8371" w:type="dxa"/>
          </w:tcPr>
          <w:p w14:paraId="3653842E" w14:textId="77777777" w:rsidR="00BF146E" w:rsidRDefault="00BF146E" w:rsidP="00BF146E">
            <w:r>
              <w:t>Syntax diagram</w:t>
            </w:r>
          </w:p>
        </w:tc>
      </w:tr>
      <w:tr w:rsidR="00BF146E" w14:paraId="1CF213FF" w14:textId="77777777" w:rsidTr="009D31FB">
        <w:tc>
          <w:tcPr>
            <w:tcW w:w="645" w:type="dxa"/>
          </w:tcPr>
          <w:p w14:paraId="28D6BBEF" w14:textId="77777777" w:rsidR="00BF146E" w:rsidRDefault="00BF146E" w:rsidP="00BF146E">
            <w:r>
              <w:t>7b)</w:t>
            </w:r>
          </w:p>
        </w:tc>
        <w:tc>
          <w:tcPr>
            <w:tcW w:w="8371" w:type="dxa"/>
          </w:tcPr>
          <w:p w14:paraId="50F490D2" w14:textId="77777777" w:rsidR="00BF146E" w:rsidRDefault="00BF146E" w:rsidP="00BF146E">
            <w:r>
              <w:t>MyCount3 – No</w:t>
            </w:r>
          </w:p>
          <w:p w14:paraId="5164AFB0" w14:textId="77777777" w:rsidR="00BF146E" w:rsidRDefault="00BF146E" w:rsidP="00BF146E">
            <w:r>
              <w:t>x : integer; - No</w:t>
            </w:r>
          </w:p>
          <w:p w14:paraId="1EB4E641" w14:textId="77777777" w:rsidR="00BF146E" w:rsidRDefault="00BF146E" w:rsidP="00BF146E">
            <w:r>
              <w:t xml:space="preserve">var x, y : integer; flag : boolean; - Yes </w:t>
            </w:r>
          </w:p>
        </w:tc>
      </w:tr>
      <w:tr w:rsidR="00BF146E" w14:paraId="701A88B5" w14:textId="77777777" w:rsidTr="009D31FB">
        <w:tc>
          <w:tcPr>
            <w:tcW w:w="645" w:type="dxa"/>
          </w:tcPr>
          <w:p w14:paraId="0DF5E2F3" w14:textId="77777777" w:rsidR="00BF146E" w:rsidRDefault="00BF146E" w:rsidP="00BF146E">
            <w:r>
              <w:t>7c)</w:t>
            </w:r>
          </w:p>
        </w:tc>
        <w:tc>
          <w:tcPr>
            <w:tcW w:w="8371" w:type="dxa"/>
          </w:tcPr>
          <w:p w14:paraId="2D10386E" w14:textId="77777777" w:rsidR="00BF146E" w:rsidRDefault="00BF146E" w:rsidP="00BF146E">
            <w:r>
              <w:t>&lt;type&gt; ::= integer | float | boolean | string</w:t>
            </w:r>
          </w:p>
          <w:p w14:paraId="6251979F" w14:textId="77777777" w:rsidR="00BF146E" w:rsidRDefault="00BF146E" w:rsidP="00BF146E">
            <w:r>
              <w:t>&lt;identifier&gt; ::= &lt;letter&gt; | &lt;letter&gt; &lt;identifier&gt;</w:t>
            </w:r>
          </w:p>
          <w:p w14:paraId="6F32896C" w14:textId="77777777" w:rsidR="00BF146E" w:rsidRDefault="00BF146E" w:rsidP="00BF146E">
            <w:r>
              <w:t>&lt;variable_declaration&gt; ::= var &lt;variables&gt;</w:t>
            </w:r>
          </w:p>
          <w:p w14:paraId="00CEEC33" w14:textId="77777777" w:rsidR="00BF146E" w:rsidRDefault="00BF146E" w:rsidP="00BF146E">
            <w:r>
              <w:t>&lt;variables&gt; ::= &lt;list&gt; : &lt;type&gt; ; | &lt;variables&gt;&lt;variables&gt;</w:t>
            </w:r>
          </w:p>
          <w:p w14:paraId="1D480CAA" w14:textId="77777777" w:rsidR="00BF146E" w:rsidRDefault="00BF146E" w:rsidP="00BF146E">
            <w:r>
              <w:t>&lt;list&gt; ::= &lt;identifier&gt; | &lt;identifier&gt;,&lt;identifier&gt;</w:t>
            </w:r>
          </w:p>
        </w:tc>
      </w:tr>
      <w:tr w:rsidR="00BF146E" w14:paraId="69FB4F35" w14:textId="77777777" w:rsidTr="009D31FB">
        <w:tc>
          <w:tcPr>
            <w:tcW w:w="645" w:type="dxa"/>
          </w:tcPr>
          <w:p w14:paraId="613854FC" w14:textId="77777777" w:rsidR="00BB4110" w:rsidRDefault="00BB4110" w:rsidP="00BF146E"/>
          <w:p w14:paraId="49211F5D" w14:textId="77777777" w:rsidR="00BB4110" w:rsidRDefault="00BB4110" w:rsidP="00BF146E"/>
          <w:p w14:paraId="16BD0822" w14:textId="77777777" w:rsidR="00BB4110" w:rsidRDefault="00BB4110" w:rsidP="00BF146E"/>
          <w:p w14:paraId="6CEDAF8E" w14:textId="77777777" w:rsidR="00BB4110" w:rsidRDefault="00BB4110" w:rsidP="00BF146E"/>
          <w:p w14:paraId="7574C50E" w14:textId="77777777" w:rsidR="00BB4110" w:rsidRDefault="00BB4110" w:rsidP="00BF146E"/>
          <w:p w14:paraId="1BB8AEA3" w14:textId="77777777" w:rsidR="00BB4110" w:rsidRDefault="00BB4110" w:rsidP="00BF146E"/>
          <w:p w14:paraId="17106322" w14:textId="77777777" w:rsidR="00BB4110" w:rsidRDefault="00BB4110" w:rsidP="00BF146E"/>
          <w:p w14:paraId="6AB7C081" w14:textId="77777777" w:rsidR="00BB4110" w:rsidRDefault="00BB4110" w:rsidP="00BF146E"/>
          <w:p w14:paraId="2660F4B3" w14:textId="77777777" w:rsidR="00BB4110" w:rsidRDefault="00BB4110" w:rsidP="00BF146E"/>
          <w:p w14:paraId="709836B7" w14:textId="77777777" w:rsidR="00BB4110" w:rsidRDefault="00BB4110" w:rsidP="00BF146E"/>
          <w:p w14:paraId="1A77F375" w14:textId="77777777" w:rsidR="00BB4110" w:rsidRDefault="00BB4110" w:rsidP="00BF146E"/>
          <w:p w14:paraId="06C3956A" w14:textId="77777777" w:rsidR="00BB4110" w:rsidRDefault="00BB4110" w:rsidP="00BF146E"/>
          <w:p w14:paraId="1847C90B" w14:textId="77777777" w:rsidR="00BB4110" w:rsidRDefault="00BB4110" w:rsidP="00BF146E"/>
          <w:p w14:paraId="14F8740E" w14:textId="77777777" w:rsidR="00BB4110" w:rsidRDefault="00BB4110" w:rsidP="00BF146E"/>
          <w:p w14:paraId="1A88F463" w14:textId="77777777" w:rsidR="00BB4110" w:rsidRDefault="00BB4110" w:rsidP="00BF146E"/>
          <w:p w14:paraId="13142F64" w14:textId="77777777" w:rsidR="00BB4110" w:rsidRDefault="00BB4110" w:rsidP="00BF146E"/>
          <w:p w14:paraId="29F9CA13" w14:textId="77777777" w:rsidR="00544B74" w:rsidRDefault="00544B74" w:rsidP="00BF146E"/>
          <w:p w14:paraId="6ECA1051" w14:textId="77777777" w:rsidR="00544B74" w:rsidRDefault="00544B74" w:rsidP="00BF146E"/>
          <w:p w14:paraId="58E0F653" w14:textId="77777777" w:rsidR="00544B74" w:rsidRDefault="00544B74" w:rsidP="00BF146E"/>
          <w:p w14:paraId="4956B494" w14:textId="77777777" w:rsidR="00544B74" w:rsidRDefault="00544B74" w:rsidP="00BF146E"/>
          <w:p w14:paraId="1E5A7739" w14:textId="77777777" w:rsidR="00544B74" w:rsidRDefault="00544B74" w:rsidP="00BF146E"/>
          <w:p w14:paraId="0F9C76F0" w14:textId="77777777" w:rsidR="00544B74" w:rsidRDefault="00544B74" w:rsidP="00BF146E"/>
          <w:p w14:paraId="008B95A1" w14:textId="77777777" w:rsidR="00544B74" w:rsidRDefault="00544B74" w:rsidP="00BF146E"/>
          <w:p w14:paraId="05F7FD0F" w14:textId="77777777" w:rsidR="00544B74" w:rsidRDefault="00544B74" w:rsidP="00BF146E"/>
          <w:p w14:paraId="15B3EB70" w14:textId="77777777" w:rsidR="00544B74" w:rsidRDefault="00544B74" w:rsidP="00BF146E"/>
          <w:p w14:paraId="325BF57F" w14:textId="77777777" w:rsidR="00544B74" w:rsidRDefault="00544B74" w:rsidP="00BF146E"/>
          <w:p w14:paraId="086AD65D" w14:textId="77777777" w:rsidR="00BB4110" w:rsidRDefault="00BB4110" w:rsidP="00BF146E"/>
          <w:p w14:paraId="44FB80E0" w14:textId="77777777" w:rsidR="00BF146E" w:rsidRDefault="00BF146E" w:rsidP="00BF146E">
            <w:r>
              <w:lastRenderedPageBreak/>
              <w:t>8)</w:t>
            </w:r>
          </w:p>
        </w:tc>
        <w:tc>
          <w:tcPr>
            <w:tcW w:w="8371" w:type="dxa"/>
          </w:tcPr>
          <w:p w14:paraId="1E658C67" w14:textId="77777777" w:rsidR="00BB4110" w:rsidRDefault="00BB4110" w:rsidP="00BF146E"/>
          <w:p w14:paraId="38C80856" w14:textId="77777777" w:rsidR="00BB4110" w:rsidRDefault="00BB4110" w:rsidP="00BF146E"/>
          <w:p w14:paraId="6CF49891" w14:textId="77777777" w:rsidR="00BB4110" w:rsidRDefault="00BB4110" w:rsidP="00BF146E"/>
          <w:p w14:paraId="7E8DDDE5" w14:textId="77777777" w:rsidR="00BB4110" w:rsidRDefault="00BB4110" w:rsidP="00BF146E"/>
          <w:p w14:paraId="238697B3" w14:textId="77777777" w:rsidR="00BB4110" w:rsidRDefault="00BB4110" w:rsidP="00BF146E"/>
          <w:p w14:paraId="7D766B17" w14:textId="77777777" w:rsidR="00BB4110" w:rsidRDefault="00BB4110" w:rsidP="00BF146E"/>
          <w:p w14:paraId="42F752FB" w14:textId="77777777" w:rsidR="00BB4110" w:rsidRDefault="00BB4110" w:rsidP="00BF146E"/>
          <w:p w14:paraId="25374A51" w14:textId="77777777" w:rsidR="00BB4110" w:rsidRDefault="00BB4110" w:rsidP="00BF146E"/>
          <w:p w14:paraId="552AC4D0" w14:textId="77777777" w:rsidR="00BB4110" w:rsidRDefault="00BB4110" w:rsidP="00BF146E"/>
          <w:p w14:paraId="64CD5306" w14:textId="77777777" w:rsidR="00BB4110" w:rsidRDefault="00BB4110" w:rsidP="00BF146E"/>
          <w:p w14:paraId="33F709DD" w14:textId="77777777" w:rsidR="00BB4110" w:rsidRDefault="00BB4110" w:rsidP="00BF146E"/>
          <w:p w14:paraId="2742205B" w14:textId="77777777" w:rsidR="00BB4110" w:rsidRDefault="00BB4110" w:rsidP="00BF146E"/>
          <w:p w14:paraId="2EDFF7F6" w14:textId="77777777" w:rsidR="00BB4110" w:rsidRDefault="00BB4110" w:rsidP="00BF146E"/>
          <w:p w14:paraId="36836660" w14:textId="77777777" w:rsidR="00BF146E" w:rsidRDefault="00BF146E" w:rsidP="00BF146E">
            <w:r>
              <w:rPr>
                <w:noProof/>
                <w:lang w:eastAsia="zh-CN"/>
              </w:rPr>
              <w:lastRenderedPageBreak/>
              <w:drawing>
                <wp:inline distT="0" distB="0" distL="0" distR="0" wp14:anchorId="299E693E" wp14:editId="3D3832CF">
                  <wp:extent cx="3002192" cy="3101812"/>
                  <wp:effectExtent l="0" t="0" r="825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002015" cy="3101629"/>
                          </a:xfrm>
                          <a:prstGeom prst="rect">
                            <a:avLst/>
                          </a:prstGeom>
                        </pic:spPr>
                      </pic:pic>
                    </a:graphicData>
                  </a:graphic>
                </wp:inline>
              </w:drawing>
            </w:r>
          </w:p>
        </w:tc>
      </w:tr>
      <w:tr w:rsidR="00BF146E" w14:paraId="292C7558" w14:textId="77777777" w:rsidTr="009D31FB">
        <w:tc>
          <w:tcPr>
            <w:tcW w:w="645" w:type="dxa"/>
          </w:tcPr>
          <w:p w14:paraId="691A9864" w14:textId="77777777" w:rsidR="00BF146E" w:rsidRDefault="00BF146E" w:rsidP="00BF146E">
            <w:r>
              <w:lastRenderedPageBreak/>
              <w:t>9)</w:t>
            </w:r>
          </w:p>
        </w:tc>
        <w:tc>
          <w:tcPr>
            <w:tcW w:w="8371" w:type="dxa"/>
          </w:tcPr>
          <w:p w14:paraId="3C5522FF" w14:textId="77777777" w:rsidR="00BF146E" w:rsidRDefault="00BF146E" w:rsidP="00BF146E">
            <w:r>
              <w:rPr>
                <w:noProof/>
                <w:lang w:eastAsia="zh-CN"/>
              </w:rPr>
              <w:drawing>
                <wp:inline distT="0" distB="0" distL="0" distR="0" wp14:anchorId="30020D63" wp14:editId="59C84ECD">
                  <wp:extent cx="4630142" cy="413893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631372" cy="4140031"/>
                          </a:xfrm>
                          <a:prstGeom prst="rect">
                            <a:avLst/>
                          </a:prstGeom>
                        </pic:spPr>
                      </pic:pic>
                    </a:graphicData>
                  </a:graphic>
                </wp:inline>
              </w:drawing>
            </w:r>
          </w:p>
        </w:tc>
      </w:tr>
    </w:tbl>
    <w:p w14:paraId="3CCAED6E" w14:textId="77777777" w:rsidR="009D31FB" w:rsidRDefault="009D31FB" w:rsidP="009D31FB">
      <w:pPr>
        <w:pStyle w:val="SubSectionHeadingNo"/>
      </w:pPr>
    </w:p>
    <w:p w14:paraId="5DF9696F" w14:textId="77777777" w:rsidR="00357D0E" w:rsidRDefault="00357D0E" w:rsidP="009D31FB">
      <w:pPr>
        <w:pStyle w:val="SubSectionHeadingNo"/>
      </w:pPr>
    </w:p>
    <w:p w14:paraId="444EB4F2" w14:textId="77777777" w:rsidR="00357D0E" w:rsidRDefault="00357D0E" w:rsidP="009D31FB">
      <w:pPr>
        <w:pStyle w:val="SubSectionHeadingNo"/>
      </w:pPr>
    </w:p>
    <w:p w14:paraId="1A8077CA" w14:textId="77777777" w:rsidR="00357D0E" w:rsidRDefault="00357D0E" w:rsidP="009D31FB">
      <w:pPr>
        <w:pStyle w:val="SubSectionHeadingNo"/>
      </w:pPr>
    </w:p>
    <w:p w14:paraId="4D804BFC" w14:textId="77777777" w:rsidR="00357D0E" w:rsidRDefault="00357D0E" w:rsidP="009D31FB">
      <w:pPr>
        <w:pStyle w:val="SubSectionHeadingNo"/>
      </w:pPr>
    </w:p>
    <w:p w14:paraId="24C1A9E9" w14:textId="6045799E" w:rsidR="009D31FB" w:rsidRPr="00C711BB" w:rsidRDefault="009D31FB" w:rsidP="009D31FB">
      <w:pPr>
        <w:pStyle w:val="SubSectionHeadingNo"/>
        <w:rPr>
          <w:rStyle w:val="SectionSubHeading"/>
          <w:color w:val="2E74B5"/>
          <w:sz w:val="36"/>
        </w:rPr>
      </w:pPr>
      <w:r>
        <w:lastRenderedPageBreak/>
        <w:t>4.4</w:t>
      </w:r>
      <w:r w:rsidRPr="00C711BB">
        <w:t xml:space="preserve"> </w:t>
      </w:r>
      <w:r>
        <w:t>Classification of algorithms</w:t>
      </w:r>
    </w:p>
    <w:p w14:paraId="34A01002" w14:textId="7A327987" w:rsidR="009D31FB" w:rsidRDefault="009D31FB" w:rsidP="009D31FB">
      <w:pPr>
        <w:pStyle w:val="ChapterHeadingTimesRoman"/>
        <w:rPr>
          <w:rStyle w:val="UnitSubNo"/>
          <w:rFonts w:ascii="Times New Roman" w:hAnsi="Times New Roman"/>
          <w:color w:val="1B8FC9"/>
          <w:sz w:val="30"/>
        </w:rPr>
      </w:pPr>
      <w:r w:rsidRPr="00BE7B1F">
        <w:rPr>
          <w:rStyle w:val="SubHeading"/>
          <w:rFonts w:ascii="Times New Roman" w:hAnsi="Times New Roman"/>
          <w:color w:val="1B8FC9"/>
        </w:rPr>
        <w:t xml:space="preserve">Chapter </w:t>
      </w:r>
      <w:r>
        <w:rPr>
          <w:rStyle w:val="UnitSubNo"/>
          <w:rFonts w:ascii="Times New Roman" w:hAnsi="Times New Roman"/>
          <w:color w:val="1B8FC9"/>
          <w:sz w:val="30"/>
        </w:rPr>
        <w:t>4.4</w:t>
      </w:r>
      <w:r w:rsidRPr="00BE7B1F">
        <w:rPr>
          <w:rStyle w:val="UnitSubNo"/>
          <w:rFonts w:ascii="Times New Roman" w:hAnsi="Times New Roman"/>
          <w:color w:val="1B8FC9"/>
          <w:sz w:val="30"/>
        </w:rPr>
        <w:t>.1</w:t>
      </w:r>
      <w:r>
        <w:rPr>
          <w:rStyle w:val="UnitSubNo"/>
          <w:rFonts w:ascii="Times New Roman" w:hAnsi="Times New Roman"/>
          <w:color w:val="1B8FC9"/>
          <w:sz w:val="30"/>
        </w:rPr>
        <w:t xml:space="preserve"> Comparing algorithms</w:t>
      </w:r>
    </w:p>
    <w:p w14:paraId="0FE7574D" w14:textId="77777777" w:rsidR="009D31FB" w:rsidRDefault="009D31FB" w:rsidP="009D31FB">
      <w:pPr>
        <w:pStyle w:val="ChapterHeadingTimesRoman"/>
        <w:rPr>
          <w:rStyle w:val="UnitSubNo"/>
          <w:rFonts w:ascii="Times New Roman" w:hAnsi="Times New Roman"/>
          <w:color w:val="1B8FC9"/>
          <w:sz w:val="30"/>
        </w:rPr>
      </w:pPr>
    </w:p>
    <w:tbl>
      <w:tblPr>
        <w:tblStyle w:val="TableGrid"/>
        <w:tblW w:w="0" w:type="auto"/>
        <w:tblLook w:val="04A0" w:firstRow="1" w:lastRow="0" w:firstColumn="1" w:lastColumn="0" w:noHBand="0" w:noVBand="1"/>
      </w:tblPr>
      <w:tblGrid>
        <w:gridCol w:w="534"/>
        <w:gridCol w:w="8708"/>
      </w:tblGrid>
      <w:tr w:rsidR="009D31FB" w14:paraId="37C5E5FB" w14:textId="77777777" w:rsidTr="009D31FB">
        <w:tc>
          <w:tcPr>
            <w:tcW w:w="534" w:type="dxa"/>
          </w:tcPr>
          <w:p w14:paraId="53A06C8E" w14:textId="77777777" w:rsidR="009D31FB" w:rsidRDefault="009D31FB" w:rsidP="009D31FB">
            <w:r>
              <w:t>1)</w:t>
            </w:r>
          </w:p>
        </w:tc>
        <w:tc>
          <w:tcPr>
            <w:tcW w:w="8708" w:type="dxa"/>
          </w:tcPr>
          <w:p w14:paraId="4C7175ED" w14:textId="77777777" w:rsidR="009D31FB" w:rsidRDefault="009D31FB" w:rsidP="009D31FB">
            <w:r>
              <w:t>The dominating term of an order of magnitude function.</w:t>
            </w:r>
          </w:p>
        </w:tc>
      </w:tr>
      <w:tr w:rsidR="009D31FB" w14:paraId="1EBA9ACA" w14:textId="77777777" w:rsidTr="009D31FB">
        <w:tc>
          <w:tcPr>
            <w:tcW w:w="534" w:type="dxa"/>
          </w:tcPr>
          <w:p w14:paraId="3E14A2B4" w14:textId="77777777" w:rsidR="009D31FB" w:rsidRDefault="009D31FB" w:rsidP="009D31FB">
            <w:r>
              <w:t>2a)</w:t>
            </w:r>
          </w:p>
        </w:tc>
        <w:tc>
          <w:tcPr>
            <w:tcW w:w="8708" w:type="dxa"/>
          </w:tcPr>
          <w:p w14:paraId="38B2A909" w14:textId="77777777" w:rsidR="009D31FB" w:rsidRDefault="009D31FB" w:rsidP="009D31FB">
            <w:pPr>
              <w:spacing w:line="223" w:lineRule="exact"/>
              <w:rPr>
                <w:rFonts w:ascii="Arial"/>
                <w:i/>
                <w:sz w:val="20"/>
              </w:rPr>
            </w:pPr>
            <w:r>
              <w:rPr>
                <w:rFonts w:ascii="Arial"/>
                <w:i/>
                <w:sz w:val="20"/>
              </w:rPr>
              <w:t>N</w:t>
            </w:r>
          </w:p>
          <w:p w14:paraId="390B8959" w14:textId="77777777" w:rsidR="009D31FB" w:rsidRDefault="009D31FB" w:rsidP="009D31FB">
            <w:pPr>
              <w:rPr>
                <w:rFonts w:ascii="Arial"/>
                <w:i/>
                <w:sz w:val="20"/>
              </w:rPr>
            </w:pPr>
          </w:p>
          <w:p w14:paraId="0AA0F553" w14:textId="77777777" w:rsidR="009D31FB" w:rsidRDefault="009D31FB" w:rsidP="009D31FB">
            <w:pPr>
              <w:rPr>
                <w:rFonts w:ascii="Arial"/>
                <w:i/>
                <w:sz w:val="20"/>
              </w:rPr>
            </w:pPr>
            <w:r>
              <w:rPr>
                <w:rFonts w:ascii="Arial"/>
                <w:i/>
                <w:sz w:val="20"/>
              </w:rPr>
              <w:t>N</w:t>
            </w:r>
            <w:r>
              <w:rPr>
                <w:rFonts w:ascii="Arial"/>
                <w:position w:val="6"/>
                <w:sz w:val="16"/>
              </w:rPr>
              <w:t xml:space="preserve">2 </w:t>
            </w:r>
            <w:r>
              <w:rPr>
                <w:rFonts w:ascii="Arial"/>
                <w:sz w:val="20"/>
              </w:rPr>
              <w:t>+ 6</w:t>
            </w:r>
            <w:r>
              <w:rPr>
                <w:rFonts w:ascii="Arial"/>
                <w:i/>
                <w:sz w:val="20"/>
              </w:rPr>
              <w:t>N</w:t>
            </w:r>
          </w:p>
          <w:p w14:paraId="5BF02A65" w14:textId="77777777" w:rsidR="009D31FB" w:rsidRDefault="009D31FB" w:rsidP="009D31FB">
            <w:pPr>
              <w:spacing w:line="247" w:lineRule="exact"/>
              <w:rPr>
                <w:rFonts w:ascii="Arial"/>
                <w:sz w:val="16"/>
              </w:rPr>
            </w:pPr>
            <w:r>
              <w:rPr>
                <w:rFonts w:ascii="Arial"/>
                <w:i/>
                <w:position w:val="-5"/>
                <w:sz w:val="20"/>
              </w:rPr>
              <w:t>N</w:t>
            </w:r>
            <w:r>
              <w:rPr>
                <w:rFonts w:ascii="Arial"/>
                <w:sz w:val="16"/>
              </w:rPr>
              <w:t>2</w:t>
            </w:r>
          </w:p>
          <w:p w14:paraId="27975C34" w14:textId="77777777" w:rsidR="009D31FB" w:rsidRDefault="009D31FB" w:rsidP="009D31FB">
            <w:pPr>
              <w:rPr>
                <w:rFonts w:ascii="Arial"/>
                <w:i/>
                <w:sz w:val="20"/>
              </w:rPr>
            </w:pPr>
          </w:p>
          <w:p w14:paraId="74B905DD" w14:textId="77777777" w:rsidR="009D31FB" w:rsidRDefault="009D31FB" w:rsidP="009D31FB">
            <w:pPr>
              <w:spacing w:line="247" w:lineRule="exact"/>
              <w:rPr>
                <w:rFonts w:ascii="Arial"/>
                <w:sz w:val="16"/>
              </w:rPr>
            </w:pPr>
            <w:r>
              <w:rPr>
                <w:rFonts w:ascii="Arial"/>
                <w:sz w:val="20"/>
              </w:rPr>
              <w:t>N + 5</w:t>
            </w:r>
            <w:r>
              <w:rPr>
                <w:rFonts w:ascii="Arial"/>
                <w:i/>
                <w:sz w:val="20"/>
              </w:rPr>
              <w:t>N</w:t>
            </w:r>
            <w:r>
              <w:rPr>
                <w:rFonts w:ascii="Arial"/>
                <w:position w:val="6"/>
                <w:sz w:val="16"/>
              </w:rPr>
              <w:t xml:space="preserve">2 </w:t>
            </w:r>
            <w:r>
              <w:rPr>
                <w:rFonts w:ascii="Arial"/>
                <w:sz w:val="20"/>
              </w:rPr>
              <w:t>+ 2</w:t>
            </w:r>
            <w:r>
              <w:rPr>
                <w:rFonts w:ascii="Arial"/>
                <w:i/>
                <w:sz w:val="20"/>
              </w:rPr>
              <w:t>N</w:t>
            </w:r>
            <w:r>
              <w:rPr>
                <w:rFonts w:ascii="Arial"/>
                <w:position w:val="6"/>
                <w:sz w:val="16"/>
              </w:rPr>
              <w:t>3</w:t>
            </w:r>
          </w:p>
          <w:p w14:paraId="7922DA5B" w14:textId="77777777" w:rsidR="009D31FB" w:rsidRDefault="009D31FB" w:rsidP="009D31FB">
            <w:pPr>
              <w:spacing w:line="247" w:lineRule="exact"/>
              <w:rPr>
                <w:rFonts w:ascii="Arial"/>
                <w:sz w:val="16"/>
              </w:rPr>
            </w:pPr>
            <w:r>
              <w:rPr>
                <w:rFonts w:ascii="Arial"/>
                <w:i/>
                <w:position w:val="-5"/>
                <w:sz w:val="20"/>
              </w:rPr>
              <w:t>N</w:t>
            </w:r>
            <w:r>
              <w:rPr>
                <w:rFonts w:ascii="Arial"/>
                <w:sz w:val="16"/>
              </w:rPr>
              <w:t>3</w:t>
            </w:r>
          </w:p>
          <w:p w14:paraId="491FC4A0" w14:textId="77777777" w:rsidR="009D31FB" w:rsidRDefault="009D31FB" w:rsidP="009D31FB">
            <w:pPr>
              <w:rPr>
                <w:rFonts w:ascii="Arial"/>
                <w:i/>
                <w:sz w:val="20"/>
              </w:rPr>
            </w:pPr>
          </w:p>
          <w:p w14:paraId="62C719CC" w14:textId="77777777" w:rsidR="009D31FB" w:rsidRDefault="009D31FB" w:rsidP="009D31FB">
            <w:pPr>
              <w:rPr>
                <w:rFonts w:ascii="Arial"/>
                <w:sz w:val="20"/>
              </w:rPr>
            </w:pPr>
            <w:r>
              <w:rPr>
                <w:rFonts w:ascii="Arial"/>
                <w:i/>
                <w:sz w:val="20"/>
              </w:rPr>
              <w:t>N</w:t>
            </w:r>
            <w:r>
              <w:rPr>
                <w:rFonts w:ascii="Arial"/>
                <w:position w:val="6"/>
                <w:sz w:val="16"/>
              </w:rPr>
              <w:t xml:space="preserve">4 </w:t>
            </w:r>
            <w:r>
              <w:rPr>
                <w:rFonts w:ascii="Arial"/>
                <w:sz w:val="20"/>
              </w:rPr>
              <w:t>–</w:t>
            </w:r>
            <w:r>
              <w:rPr>
                <w:rFonts w:ascii="Arial"/>
                <w:sz w:val="20"/>
              </w:rPr>
              <w:t xml:space="preserve"> 4</w:t>
            </w:r>
          </w:p>
          <w:p w14:paraId="0B3581A0" w14:textId="77777777" w:rsidR="009D31FB" w:rsidRDefault="009D31FB" w:rsidP="009D31FB"/>
        </w:tc>
      </w:tr>
      <w:tr w:rsidR="009D31FB" w14:paraId="696BEC7A" w14:textId="77777777" w:rsidTr="009D31FB">
        <w:tc>
          <w:tcPr>
            <w:tcW w:w="534" w:type="dxa"/>
          </w:tcPr>
          <w:p w14:paraId="77D0EBAE" w14:textId="77777777" w:rsidR="009D31FB" w:rsidRDefault="009D31FB" w:rsidP="009D31FB">
            <w:r>
              <w:t>3)</w:t>
            </w:r>
          </w:p>
        </w:tc>
        <w:tc>
          <w:tcPr>
            <w:tcW w:w="8708" w:type="dxa"/>
          </w:tcPr>
          <w:p w14:paraId="24EE6A2C" w14:textId="77777777" w:rsidR="009D31FB" w:rsidRDefault="009D31FB" w:rsidP="009D31FB"/>
        </w:tc>
      </w:tr>
      <w:tr w:rsidR="009D31FB" w14:paraId="40E67067" w14:textId="77777777" w:rsidTr="009D31FB">
        <w:tc>
          <w:tcPr>
            <w:tcW w:w="534" w:type="dxa"/>
          </w:tcPr>
          <w:p w14:paraId="6C5C03FF" w14:textId="77777777" w:rsidR="009D31FB" w:rsidRDefault="009D31FB" w:rsidP="009D31FB">
            <w:r>
              <w:t>4)</w:t>
            </w:r>
          </w:p>
        </w:tc>
        <w:tc>
          <w:tcPr>
            <w:tcW w:w="8708" w:type="dxa"/>
          </w:tcPr>
          <w:p w14:paraId="21123B42" w14:textId="77777777" w:rsidR="009D31FB" w:rsidRDefault="009D31FB" w:rsidP="009D31FB">
            <w:r>
              <w:t>C</w:t>
            </w:r>
          </w:p>
          <w:p w14:paraId="537822ED" w14:textId="77777777" w:rsidR="009D31FB" w:rsidRDefault="009D31FB" w:rsidP="009D31FB">
            <w:r>
              <w:t>A</w:t>
            </w:r>
          </w:p>
          <w:p w14:paraId="42E0B0AB" w14:textId="77777777" w:rsidR="009D31FB" w:rsidRDefault="009D31FB" w:rsidP="009D31FB">
            <w:r>
              <w:t>B</w:t>
            </w:r>
          </w:p>
        </w:tc>
      </w:tr>
      <w:tr w:rsidR="009D31FB" w14:paraId="760B2FB3" w14:textId="77777777" w:rsidTr="009D31FB">
        <w:tc>
          <w:tcPr>
            <w:tcW w:w="534" w:type="dxa"/>
          </w:tcPr>
          <w:p w14:paraId="637308EA" w14:textId="77777777" w:rsidR="009D31FB" w:rsidRDefault="009D31FB" w:rsidP="009D31FB">
            <w:r>
              <w:t>5)</w:t>
            </w:r>
          </w:p>
        </w:tc>
        <w:tc>
          <w:tcPr>
            <w:tcW w:w="8708" w:type="dxa"/>
          </w:tcPr>
          <w:p w14:paraId="4F29EF9E" w14:textId="77777777" w:rsidR="009D31FB" w:rsidRDefault="009D31FB" w:rsidP="009D31FB">
            <w:r>
              <w:t>C</w:t>
            </w:r>
          </w:p>
          <w:p w14:paraId="16DA6ED8" w14:textId="77777777" w:rsidR="009D31FB" w:rsidRDefault="009D31FB" w:rsidP="009D31FB">
            <w:r>
              <w:t>A</w:t>
            </w:r>
          </w:p>
          <w:p w14:paraId="54DB2444" w14:textId="77777777" w:rsidR="009D31FB" w:rsidRDefault="009D31FB" w:rsidP="009D31FB">
            <w:r>
              <w:t>B</w:t>
            </w:r>
          </w:p>
        </w:tc>
      </w:tr>
      <w:tr w:rsidR="009D31FB" w14:paraId="78190A9E" w14:textId="77777777" w:rsidTr="009D31FB">
        <w:tc>
          <w:tcPr>
            <w:tcW w:w="534" w:type="dxa"/>
          </w:tcPr>
          <w:p w14:paraId="2631CE8E" w14:textId="77777777" w:rsidR="009D31FB" w:rsidRDefault="009D31FB" w:rsidP="009D31FB">
            <w:r>
              <w:t>6)</w:t>
            </w:r>
          </w:p>
        </w:tc>
        <w:tc>
          <w:tcPr>
            <w:tcW w:w="8708" w:type="dxa"/>
          </w:tcPr>
          <w:p w14:paraId="5FCDE00C" w14:textId="77777777" w:rsidR="009D31FB" w:rsidRDefault="009D31FB" w:rsidP="009D31FB">
            <w:r>
              <w:t>f(N) = N</w:t>
            </w:r>
          </w:p>
        </w:tc>
      </w:tr>
      <w:tr w:rsidR="009D31FB" w14:paraId="7E248E80" w14:textId="77777777" w:rsidTr="009D31FB">
        <w:tc>
          <w:tcPr>
            <w:tcW w:w="534" w:type="dxa"/>
          </w:tcPr>
          <w:p w14:paraId="73B93C91" w14:textId="77777777" w:rsidR="009D31FB" w:rsidRDefault="009D31FB" w:rsidP="009D31FB">
            <w:r>
              <w:t>7)</w:t>
            </w:r>
          </w:p>
        </w:tc>
        <w:tc>
          <w:tcPr>
            <w:tcW w:w="8708" w:type="dxa"/>
          </w:tcPr>
          <w:p w14:paraId="2455798B" w14:textId="77777777" w:rsidR="009D31FB" w:rsidRDefault="009D31FB" w:rsidP="009D31FB">
            <w:r>
              <w:t>f(N) does not change with N</w:t>
            </w:r>
          </w:p>
        </w:tc>
      </w:tr>
    </w:tbl>
    <w:p w14:paraId="3628BB26" w14:textId="77777777" w:rsidR="009D31FB" w:rsidRDefault="009D31FB" w:rsidP="009D31FB">
      <w:pPr>
        <w:pStyle w:val="ChapterHeadingTimesRoman"/>
        <w:rPr>
          <w:rStyle w:val="UnitSubNo"/>
          <w:rFonts w:ascii="Times New Roman" w:hAnsi="Times New Roman"/>
          <w:color w:val="1B8FC9"/>
          <w:sz w:val="30"/>
        </w:rPr>
      </w:pPr>
    </w:p>
    <w:p w14:paraId="7A751CC9" w14:textId="6A8AA38B" w:rsidR="009D31FB" w:rsidRDefault="009D31FB" w:rsidP="009D31FB">
      <w:pPr>
        <w:pStyle w:val="ChapterHeadingTimesRoman"/>
        <w:rPr>
          <w:rStyle w:val="UnitSubNo"/>
          <w:rFonts w:ascii="Times New Roman" w:hAnsi="Times New Roman"/>
          <w:color w:val="1B8FC9"/>
          <w:sz w:val="30"/>
        </w:rPr>
      </w:pPr>
      <w:r w:rsidRPr="00BE7B1F">
        <w:rPr>
          <w:rStyle w:val="SubHeading"/>
          <w:rFonts w:ascii="Times New Roman" w:hAnsi="Times New Roman"/>
          <w:color w:val="1B8FC9"/>
        </w:rPr>
        <w:t xml:space="preserve">Chapter </w:t>
      </w:r>
      <w:r>
        <w:rPr>
          <w:rStyle w:val="UnitSubNo"/>
          <w:rFonts w:ascii="Times New Roman" w:hAnsi="Times New Roman"/>
          <w:color w:val="1B8FC9"/>
          <w:sz w:val="30"/>
        </w:rPr>
        <w:t>4.4.2 Maths for understanding Big-O notation</w:t>
      </w:r>
    </w:p>
    <w:p w14:paraId="4DAF13DD" w14:textId="77777777" w:rsidR="009D31FB" w:rsidRDefault="009D31FB" w:rsidP="009D31FB">
      <w:pPr>
        <w:pStyle w:val="ChapterHeadingTimesRoman"/>
        <w:rPr>
          <w:rStyle w:val="UnitSubNo"/>
          <w:rFonts w:ascii="Times New Roman" w:hAnsi="Times New Roman"/>
          <w:color w:val="1B8FC9"/>
          <w:sz w:val="30"/>
        </w:rPr>
      </w:pPr>
    </w:p>
    <w:tbl>
      <w:tblPr>
        <w:tblStyle w:val="TableGrid"/>
        <w:tblW w:w="0" w:type="auto"/>
        <w:tblLook w:val="04A0" w:firstRow="1" w:lastRow="0" w:firstColumn="1" w:lastColumn="0" w:noHBand="0" w:noVBand="1"/>
      </w:tblPr>
      <w:tblGrid>
        <w:gridCol w:w="652"/>
        <w:gridCol w:w="8590"/>
      </w:tblGrid>
      <w:tr w:rsidR="009D31FB" w14:paraId="678C2580" w14:textId="77777777" w:rsidTr="009D31FB">
        <w:tc>
          <w:tcPr>
            <w:tcW w:w="534" w:type="dxa"/>
          </w:tcPr>
          <w:p w14:paraId="3B0EABEB" w14:textId="77777777" w:rsidR="009D31FB" w:rsidRDefault="009D31FB" w:rsidP="009D31FB">
            <w:r>
              <w:t>1)</w:t>
            </w:r>
          </w:p>
        </w:tc>
        <w:tc>
          <w:tcPr>
            <w:tcW w:w="8708" w:type="dxa"/>
          </w:tcPr>
          <w:p w14:paraId="3CE63BAD" w14:textId="77777777" w:rsidR="009D31FB" w:rsidRDefault="009D31FB" w:rsidP="009D31FB">
            <w:r>
              <w:t>{0, 1, 8, 27}</w:t>
            </w:r>
          </w:p>
        </w:tc>
      </w:tr>
      <w:tr w:rsidR="009D31FB" w14:paraId="1D881C3E" w14:textId="77777777" w:rsidTr="009D31FB">
        <w:tc>
          <w:tcPr>
            <w:tcW w:w="534" w:type="dxa"/>
          </w:tcPr>
          <w:p w14:paraId="06878E8C" w14:textId="77777777" w:rsidR="009D31FB" w:rsidRDefault="009D31FB" w:rsidP="009D31FB">
            <w:r>
              <w:t>2)</w:t>
            </w:r>
          </w:p>
        </w:tc>
        <w:tc>
          <w:tcPr>
            <w:tcW w:w="8708" w:type="dxa"/>
          </w:tcPr>
          <w:p w14:paraId="19744BAE" w14:textId="77777777" w:rsidR="009D31FB" w:rsidRDefault="009D31FB" w:rsidP="009D31FB">
            <w:r>
              <w:t>f(x) = 2x</w:t>
            </w:r>
          </w:p>
        </w:tc>
      </w:tr>
      <w:tr w:rsidR="009D31FB" w14:paraId="7F112511" w14:textId="77777777" w:rsidTr="009D31FB">
        <w:tc>
          <w:tcPr>
            <w:tcW w:w="534" w:type="dxa"/>
          </w:tcPr>
          <w:p w14:paraId="09B03BB0" w14:textId="77777777" w:rsidR="009D31FB" w:rsidRDefault="009D31FB" w:rsidP="009D31FB">
            <w:r>
              <w:t>3)</w:t>
            </w:r>
          </w:p>
        </w:tc>
        <w:tc>
          <w:tcPr>
            <w:tcW w:w="8708" w:type="dxa"/>
          </w:tcPr>
          <w:p w14:paraId="48EE7527" w14:textId="77777777" w:rsidR="009D31FB" w:rsidRDefault="009D31FB" w:rsidP="009D31FB">
            <w:r>
              <w:t>1</w:t>
            </w:r>
          </w:p>
        </w:tc>
      </w:tr>
      <w:tr w:rsidR="009D31FB" w14:paraId="7E9084EC" w14:textId="77777777" w:rsidTr="009D31FB">
        <w:tc>
          <w:tcPr>
            <w:tcW w:w="534" w:type="dxa"/>
          </w:tcPr>
          <w:p w14:paraId="4FC7FD74" w14:textId="77777777" w:rsidR="009D31FB" w:rsidRDefault="009D31FB" w:rsidP="009D31FB">
            <w:r>
              <w:t>4)</w:t>
            </w:r>
          </w:p>
        </w:tc>
        <w:tc>
          <w:tcPr>
            <w:tcW w:w="8708" w:type="dxa"/>
          </w:tcPr>
          <w:p w14:paraId="465323C8" w14:textId="77777777" w:rsidR="009D31FB" w:rsidRDefault="009D31FB" w:rsidP="009D31FB">
            <w:r>
              <w:t>It quadruples</w:t>
            </w:r>
          </w:p>
        </w:tc>
      </w:tr>
      <w:tr w:rsidR="009D31FB" w14:paraId="38EBE695" w14:textId="77777777" w:rsidTr="009D31FB">
        <w:tc>
          <w:tcPr>
            <w:tcW w:w="534" w:type="dxa"/>
          </w:tcPr>
          <w:p w14:paraId="094846B3" w14:textId="77777777" w:rsidR="009D31FB" w:rsidRDefault="009D31FB" w:rsidP="009D31FB">
            <w:r>
              <w:t>5)</w:t>
            </w:r>
          </w:p>
        </w:tc>
        <w:tc>
          <w:tcPr>
            <w:tcW w:w="8708" w:type="dxa"/>
          </w:tcPr>
          <w:p w14:paraId="34CD0956" w14:textId="77777777" w:rsidR="009D31FB" w:rsidRDefault="009D31FB" w:rsidP="009D31FB">
            <w:r>
              <w:t>It increases by 1</w:t>
            </w:r>
          </w:p>
        </w:tc>
      </w:tr>
      <w:tr w:rsidR="009D31FB" w14:paraId="4D51B398" w14:textId="77777777" w:rsidTr="009D31FB">
        <w:tc>
          <w:tcPr>
            <w:tcW w:w="534" w:type="dxa"/>
          </w:tcPr>
          <w:p w14:paraId="4CF9C0C3" w14:textId="77777777" w:rsidR="009D31FB" w:rsidRDefault="009D31FB" w:rsidP="009D31FB">
            <w:r>
              <w:t>6)</w:t>
            </w:r>
          </w:p>
        </w:tc>
        <w:tc>
          <w:tcPr>
            <w:tcW w:w="8708" w:type="dxa"/>
          </w:tcPr>
          <w:p w14:paraId="2464E27E" w14:textId="77777777" w:rsidR="009D31FB" w:rsidRDefault="009D31FB" w:rsidP="009D31FB">
            <w:r>
              <w:t>log</w:t>
            </w:r>
            <w:r w:rsidRPr="00CB0FCF">
              <w:rPr>
                <w:vertAlign w:val="subscript"/>
              </w:rPr>
              <w:t>2</w:t>
            </w:r>
            <w:r>
              <w:t>x, 2x, 2x</w:t>
            </w:r>
            <w:r w:rsidRPr="00CB0FCF">
              <w:rPr>
                <w:vertAlign w:val="superscript"/>
              </w:rPr>
              <w:t>2</w:t>
            </w:r>
            <w:r>
              <w:t>, 2x</w:t>
            </w:r>
            <w:r w:rsidRPr="00CB0FCF">
              <w:rPr>
                <w:vertAlign w:val="superscript"/>
              </w:rPr>
              <w:t>3</w:t>
            </w:r>
            <w:r>
              <w:t xml:space="preserve"> </w:t>
            </w:r>
          </w:p>
        </w:tc>
      </w:tr>
      <w:tr w:rsidR="009D31FB" w14:paraId="5AB9D39C" w14:textId="77777777" w:rsidTr="009D31FB">
        <w:tc>
          <w:tcPr>
            <w:tcW w:w="534" w:type="dxa"/>
          </w:tcPr>
          <w:p w14:paraId="5263B46C" w14:textId="77777777" w:rsidR="009D31FB" w:rsidRDefault="009D31FB" w:rsidP="009D31FB">
            <w:r>
              <w:t>7ai)</w:t>
            </w:r>
          </w:p>
        </w:tc>
        <w:tc>
          <w:tcPr>
            <w:tcW w:w="8708" w:type="dxa"/>
          </w:tcPr>
          <w:p w14:paraId="560D63C8" w14:textId="77777777" w:rsidR="009D31FB" w:rsidRDefault="009D31FB" w:rsidP="009D31FB">
            <w:r>
              <w:t>16</w:t>
            </w:r>
          </w:p>
        </w:tc>
      </w:tr>
      <w:tr w:rsidR="009D31FB" w14:paraId="0624AE75" w14:textId="77777777" w:rsidTr="009D31FB">
        <w:tc>
          <w:tcPr>
            <w:tcW w:w="534" w:type="dxa"/>
          </w:tcPr>
          <w:p w14:paraId="25F7ED5A" w14:textId="77777777" w:rsidR="009D31FB" w:rsidRDefault="009D31FB" w:rsidP="009D31FB">
            <w:r>
              <w:t>7aii)</w:t>
            </w:r>
          </w:p>
        </w:tc>
        <w:tc>
          <w:tcPr>
            <w:tcW w:w="8708" w:type="dxa"/>
          </w:tcPr>
          <w:p w14:paraId="33595BD4" w14:textId="77777777" w:rsidR="009D31FB" w:rsidRDefault="009D31FB" w:rsidP="009D31FB">
            <w:r>
              <w:t>1024</w:t>
            </w:r>
          </w:p>
        </w:tc>
      </w:tr>
      <w:tr w:rsidR="009D31FB" w14:paraId="469B3A80" w14:textId="77777777" w:rsidTr="009D31FB">
        <w:tc>
          <w:tcPr>
            <w:tcW w:w="534" w:type="dxa"/>
          </w:tcPr>
          <w:p w14:paraId="48457B32" w14:textId="77777777" w:rsidR="009D31FB" w:rsidRDefault="009D31FB" w:rsidP="009D31FB">
            <w:r>
              <w:t>7aiii)</w:t>
            </w:r>
          </w:p>
        </w:tc>
        <w:tc>
          <w:tcPr>
            <w:tcW w:w="8708" w:type="dxa"/>
          </w:tcPr>
          <w:p w14:paraId="2C940BF3" w14:textId="77777777" w:rsidR="009D31FB" w:rsidRDefault="009D31FB" w:rsidP="009D31FB">
            <w:r>
              <w:t>18,446,744,073,709,551,616</w:t>
            </w:r>
          </w:p>
        </w:tc>
      </w:tr>
      <w:tr w:rsidR="009D31FB" w14:paraId="4216F3DE" w14:textId="77777777" w:rsidTr="009D31FB">
        <w:tc>
          <w:tcPr>
            <w:tcW w:w="534" w:type="dxa"/>
          </w:tcPr>
          <w:p w14:paraId="4C201671" w14:textId="77777777" w:rsidR="009D31FB" w:rsidRDefault="009D31FB" w:rsidP="009D31FB">
            <w:r>
              <w:t>7b)</w:t>
            </w:r>
          </w:p>
        </w:tc>
        <w:tc>
          <w:tcPr>
            <w:tcW w:w="8708" w:type="dxa"/>
          </w:tcPr>
          <w:p w14:paraId="0609D402" w14:textId="77777777" w:rsidR="009D31FB" w:rsidRPr="0073325C" w:rsidRDefault="009D31FB" w:rsidP="009D31FB">
            <w:r>
              <w:t>f(x) = 2</w:t>
            </w:r>
            <w:r w:rsidRPr="0073325C">
              <w:rPr>
                <w:vertAlign w:val="superscript"/>
              </w:rPr>
              <w:t>x</w:t>
            </w:r>
          </w:p>
        </w:tc>
      </w:tr>
      <w:tr w:rsidR="009D31FB" w14:paraId="33C8A46A" w14:textId="77777777" w:rsidTr="009D31FB">
        <w:tc>
          <w:tcPr>
            <w:tcW w:w="534" w:type="dxa"/>
          </w:tcPr>
          <w:p w14:paraId="05966CC2" w14:textId="77777777" w:rsidR="009D31FB" w:rsidRDefault="009D31FB" w:rsidP="009D31FB">
            <w:r>
              <w:t>8a)</w:t>
            </w:r>
          </w:p>
        </w:tc>
        <w:tc>
          <w:tcPr>
            <w:tcW w:w="8708" w:type="dxa"/>
          </w:tcPr>
          <w:p w14:paraId="76D71189" w14:textId="77777777" w:rsidR="009D31FB" w:rsidRDefault="009D31FB" w:rsidP="009D31FB">
            <w:r>
              <w:t>24</w:t>
            </w:r>
          </w:p>
        </w:tc>
      </w:tr>
      <w:tr w:rsidR="009D31FB" w14:paraId="7F61E36E" w14:textId="77777777" w:rsidTr="009D31FB">
        <w:tc>
          <w:tcPr>
            <w:tcW w:w="534" w:type="dxa"/>
          </w:tcPr>
          <w:p w14:paraId="335842DC" w14:textId="77777777" w:rsidR="009D31FB" w:rsidRDefault="009D31FB" w:rsidP="009D31FB">
            <w:r>
              <w:t>8b)</w:t>
            </w:r>
          </w:p>
        </w:tc>
        <w:tc>
          <w:tcPr>
            <w:tcW w:w="8708" w:type="dxa"/>
          </w:tcPr>
          <w:p w14:paraId="5C09CF48" w14:textId="77777777" w:rsidR="009D31FB" w:rsidRDefault="009D31FB" w:rsidP="009D31FB">
            <w:r>
              <w:t>362,880</w:t>
            </w:r>
          </w:p>
        </w:tc>
      </w:tr>
      <w:tr w:rsidR="009D31FB" w14:paraId="0EB6A83E" w14:textId="77777777" w:rsidTr="009D31FB">
        <w:tc>
          <w:tcPr>
            <w:tcW w:w="534" w:type="dxa"/>
          </w:tcPr>
          <w:p w14:paraId="695EF0D7" w14:textId="77777777" w:rsidR="009D31FB" w:rsidRDefault="009D31FB" w:rsidP="009D31FB">
            <w:r>
              <w:t>8c)</w:t>
            </w:r>
          </w:p>
        </w:tc>
        <w:tc>
          <w:tcPr>
            <w:tcW w:w="8708" w:type="dxa"/>
          </w:tcPr>
          <w:p w14:paraId="7A4A47EF" w14:textId="77777777" w:rsidR="009D31FB" w:rsidRDefault="009D31FB" w:rsidP="009D31FB">
            <w:r>
              <w:t>6,227,020,800</w:t>
            </w:r>
          </w:p>
        </w:tc>
      </w:tr>
    </w:tbl>
    <w:p w14:paraId="2CCDB44C" w14:textId="77777777" w:rsidR="009D31FB" w:rsidRDefault="009D31FB" w:rsidP="009D31FB">
      <w:pPr>
        <w:pStyle w:val="ChapterHeadingTimesRoman"/>
        <w:rPr>
          <w:rStyle w:val="UnitSubNo"/>
          <w:rFonts w:ascii="Times New Roman" w:hAnsi="Times New Roman"/>
          <w:color w:val="1B8FC9"/>
          <w:sz w:val="30"/>
        </w:rPr>
      </w:pPr>
    </w:p>
    <w:p w14:paraId="0B260087" w14:textId="01A5682E" w:rsidR="009D31FB" w:rsidRDefault="009D31FB" w:rsidP="009D31FB">
      <w:pPr>
        <w:pStyle w:val="ChapterHeadingTimesRoman"/>
        <w:rPr>
          <w:rStyle w:val="UnitSubNo"/>
          <w:rFonts w:ascii="Times New Roman" w:hAnsi="Times New Roman"/>
          <w:color w:val="1B8FC9"/>
          <w:sz w:val="30"/>
        </w:rPr>
      </w:pPr>
      <w:r w:rsidRPr="00BE7B1F">
        <w:rPr>
          <w:rStyle w:val="SubHeading"/>
          <w:rFonts w:ascii="Times New Roman" w:hAnsi="Times New Roman"/>
          <w:color w:val="1B8FC9"/>
        </w:rPr>
        <w:t xml:space="preserve">Chapter </w:t>
      </w:r>
      <w:r>
        <w:rPr>
          <w:rStyle w:val="UnitSubNo"/>
          <w:rFonts w:ascii="Times New Roman" w:hAnsi="Times New Roman"/>
          <w:color w:val="1B8FC9"/>
          <w:sz w:val="30"/>
        </w:rPr>
        <w:t>4.4.3 Order of complexity</w:t>
      </w:r>
    </w:p>
    <w:tbl>
      <w:tblPr>
        <w:tblStyle w:val="TableGrid"/>
        <w:tblW w:w="0" w:type="auto"/>
        <w:tblLook w:val="04A0" w:firstRow="1" w:lastRow="0" w:firstColumn="1" w:lastColumn="0" w:noHBand="0" w:noVBand="1"/>
      </w:tblPr>
      <w:tblGrid>
        <w:gridCol w:w="534"/>
        <w:gridCol w:w="8708"/>
      </w:tblGrid>
      <w:tr w:rsidR="009D31FB" w14:paraId="651F021B" w14:textId="77777777" w:rsidTr="009D31FB">
        <w:tc>
          <w:tcPr>
            <w:tcW w:w="534" w:type="dxa"/>
          </w:tcPr>
          <w:p w14:paraId="19A463FE" w14:textId="77777777" w:rsidR="009D31FB" w:rsidRDefault="009D31FB" w:rsidP="009D31FB">
            <w:r>
              <w:t>1)</w:t>
            </w:r>
          </w:p>
        </w:tc>
        <w:tc>
          <w:tcPr>
            <w:tcW w:w="8708" w:type="dxa"/>
          </w:tcPr>
          <w:p w14:paraId="529CD187" w14:textId="77777777" w:rsidR="009D31FB" w:rsidRDefault="009D31FB" w:rsidP="009D31FB">
            <w:r>
              <w:t>Big O is a notation used to classify algorithms by how their computation time changes with the size of the input on which they operate.</w:t>
            </w:r>
          </w:p>
        </w:tc>
      </w:tr>
      <w:tr w:rsidR="009D31FB" w14:paraId="386BC5A0" w14:textId="77777777" w:rsidTr="009D31FB">
        <w:tc>
          <w:tcPr>
            <w:tcW w:w="534" w:type="dxa"/>
          </w:tcPr>
          <w:p w14:paraId="71A0AC62" w14:textId="77777777" w:rsidR="009D31FB" w:rsidRDefault="009D31FB" w:rsidP="009D31FB">
            <w:r>
              <w:t>2)</w:t>
            </w:r>
          </w:p>
        </w:tc>
        <w:tc>
          <w:tcPr>
            <w:tcW w:w="8708" w:type="dxa"/>
          </w:tcPr>
          <w:p w14:paraId="3C021EFE" w14:textId="77777777" w:rsidR="009D31FB" w:rsidRDefault="009D31FB" w:rsidP="009D31FB">
            <w:r>
              <w:t>O(log</w:t>
            </w:r>
            <w:r w:rsidRPr="00DE16C8">
              <w:rPr>
                <w:vertAlign w:val="subscript"/>
              </w:rPr>
              <w:t>2</w:t>
            </w:r>
            <w:r>
              <w:t>n), O(n), O(n</w:t>
            </w:r>
            <w:r w:rsidRPr="00DE16C8">
              <w:rPr>
                <w:vertAlign w:val="superscript"/>
              </w:rPr>
              <w:t>2</w:t>
            </w:r>
            <w:r>
              <w:t>), O(n</w:t>
            </w:r>
            <w:r w:rsidRPr="00DE16C8">
              <w:rPr>
                <w:vertAlign w:val="superscript"/>
              </w:rPr>
              <w:t>3</w:t>
            </w:r>
            <w:r>
              <w:t>), O(2</w:t>
            </w:r>
            <w:r w:rsidRPr="00DE16C8">
              <w:rPr>
                <w:vertAlign w:val="superscript"/>
              </w:rPr>
              <w:t>n</w:t>
            </w:r>
            <w:r>
              <w:t>)</w:t>
            </w:r>
          </w:p>
        </w:tc>
      </w:tr>
      <w:tr w:rsidR="009D31FB" w14:paraId="410A17C8" w14:textId="77777777" w:rsidTr="009D31FB">
        <w:tc>
          <w:tcPr>
            <w:tcW w:w="534" w:type="dxa"/>
          </w:tcPr>
          <w:p w14:paraId="19894C51" w14:textId="77777777" w:rsidR="009D31FB" w:rsidRDefault="009D31FB" w:rsidP="009D31FB">
            <w:r>
              <w:t>3a)</w:t>
            </w:r>
          </w:p>
        </w:tc>
        <w:tc>
          <w:tcPr>
            <w:tcW w:w="8708" w:type="dxa"/>
          </w:tcPr>
          <w:p w14:paraId="434173F3" w14:textId="77777777" w:rsidR="009D31FB" w:rsidRDefault="009D31FB" w:rsidP="009D31FB">
            <w:r>
              <w:t>The time taken is some constant times the size of the input n.</w:t>
            </w:r>
          </w:p>
        </w:tc>
      </w:tr>
      <w:tr w:rsidR="009D31FB" w14:paraId="3329D574" w14:textId="77777777" w:rsidTr="009D31FB">
        <w:tc>
          <w:tcPr>
            <w:tcW w:w="534" w:type="dxa"/>
          </w:tcPr>
          <w:p w14:paraId="3B3F19B7" w14:textId="77777777" w:rsidR="009D31FB" w:rsidRDefault="009D31FB" w:rsidP="009D31FB">
            <w:r>
              <w:t>3b)</w:t>
            </w:r>
          </w:p>
        </w:tc>
        <w:tc>
          <w:tcPr>
            <w:tcW w:w="8708" w:type="dxa"/>
          </w:tcPr>
          <w:p w14:paraId="7ECA54F2" w14:textId="77777777" w:rsidR="009D31FB" w:rsidRDefault="009D31FB" w:rsidP="009D31FB">
            <w:r>
              <w:t>The time taken grows dramatically as the size of the input n increases.</w:t>
            </w:r>
          </w:p>
        </w:tc>
      </w:tr>
      <w:tr w:rsidR="009D31FB" w14:paraId="0C65C22C" w14:textId="77777777" w:rsidTr="009D31FB">
        <w:tc>
          <w:tcPr>
            <w:tcW w:w="534" w:type="dxa"/>
          </w:tcPr>
          <w:p w14:paraId="66EEA1A0" w14:textId="77777777" w:rsidR="009D31FB" w:rsidRDefault="009D31FB" w:rsidP="009D31FB">
            <w:r>
              <w:t>3c)</w:t>
            </w:r>
          </w:p>
        </w:tc>
        <w:tc>
          <w:tcPr>
            <w:tcW w:w="8708" w:type="dxa"/>
          </w:tcPr>
          <w:p w14:paraId="6BBB52D6" w14:textId="77777777" w:rsidR="009D31FB" w:rsidRDefault="009D31FB" w:rsidP="009D31FB">
            <w:r>
              <w:t>The time taken can be expressed as a polynomial in the size of the input n.</w:t>
            </w:r>
          </w:p>
        </w:tc>
      </w:tr>
      <w:tr w:rsidR="009D31FB" w14:paraId="48303B77" w14:textId="77777777" w:rsidTr="009D31FB">
        <w:tc>
          <w:tcPr>
            <w:tcW w:w="534" w:type="dxa"/>
          </w:tcPr>
          <w:p w14:paraId="36D6D126" w14:textId="77777777" w:rsidR="009D31FB" w:rsidRDefault="009D31FB" w:rsidP="009D31FB">
            <w:r>
              <w:t>4a)</w:t>
            </w:r>
          </w:p>
        </w:tc>
        <w:tc>
          <w:tcPr>
            <w:tcW w:w="8708" w:type="dxa"/>
          </w:tcPr>
          <w:p w14:paraId="6A227D5D" w14:textId="77777777" w:rsidR="009D31FB" w:rsidRDefault="009D31FB" w:rsidP="009D31FB">
            <w:r>
              <w:t>O(n)</w:t>
            </w:r>
          </w:p>
        </w:tc>
      </w:tr>
      <w:tr w:rsidR="009D31FB" w14:paraId="25B830BA" w14:textId="77777777" w:rsidTr="009D31FB">
        <w:tc>
          <w:tcPr>
            <w:tcW w:w="534" w:type="dxa"/>
          </w:tcPr>
          <w:p w14:paraId="7D662688" w14:textId="77777777" w:rsidR="009D31FB" w:rsidRDefault="009D31FB" w:rsidP="009D31FB">
            <w:r>
              <w:lastRenderedPageBreak/>
              <w:t>4b)</w:t>
            </w:r>
          </w:p>
        </w:tc>
        <w:tc>
          <w:tcPr>
            <w:tcW w:w="8708" w:type="dxa"/>
          </w:tcPr>
          <w:p w14:paraId="52E13B99" w14:textId="77777777" w:rsidR="009D31FB" w:rsidRDefault="009D31FB" w:rsidP="009D31FB">
            <w:r>
              <w:t>O(1)</w:t>
            </w:r>
          </w:p>
        </w:tc>
      </w:tr>
      <w:tr w:rsidR="009D31FB" w14:paraId="6DA6DC4C" w14:textId="77777777" w:rsidTr="009D31FB">
        <w:tc>
          <w:tcPr>
            <w:tcW w:w="534" w:type="dxa"/>
          </w:tcPr>
          <w:p w14:paraId="263228BD" w14:textId="77777777" w:rsidR="009D31FB" w:rsidRDefault="009D31FB" w:rsidP="009D31FB">
            <w:r>
              <w:t>5a)</w:t>
            </w:r>
          </w:p>
        </w:tc>
        <w:tc>
          <w:tcPr>
            <w:tcW w:w="8708" w:type="dxa"/>
          </w:tcPr>
          <w:p w14:paraId="6D5193FA" w14:textId="77777777" w:rsidR="009D31FB" w:rsidRDefault="009D31FB" w:rsidP="009D31FB">
            <w:r>
              <w:t>O(2</w:t>
            </w:r>
            <w:r w:rsidRPr="00B423C4">
              <w:rPr>
                <w:vertAlign w:val="superscript"/>
              </w:rPr>
              <w:t>n</w:t>
            </w:r>
            <w:r>
              <w:t>)</w:t>
            </w:r>
          </w:p>
        </w:tc>
      </w:tr>
      <w:tr w:rsidR="009D31FB" w14:paraId="52FDECEC" w14:textId="77777777" w:rsidTr="009D31FB">
        <w:tc>
          <w:tcPr>
            <w:tcW w:w="534" w:type="dxa"/>
          </w:tcPr>
          <w:p w14:paraId="355E40D4" w14:textId="77777777" w:rsidR="009D31FB" w:rsidRDefault="009D31FB" w:rsidP="009D31FB">
            <w:r>
              <w:t>5b)</w:t>
            </w:r>
          </w:p>
        </w:tc>
        <w:tc>
          <w:tcPr>
            <w:tcW w:w="8708" w:type="dxa"/>
          </w:tcPr>
          <w:p w14:paraId="7BE9CA2C" w14:textId="77777777" w:rsidR="009D31FB" w:rsidRDefault="009D31FB" w:rsidP="009D31FB">
            <w:r>
              <w:t>29</w:t>
            </w:r>
          </w:p>
        </w:tc>
      </w:tr>
      <w:tr w:rsidR="009D31FB" w14:paraId="6AF1FE94" w14:textId="77777777" w:rsidTr="009D31FB">
        <w:tc>
          <w:tcPr>
            <w:tcW w:w="534" w:type="dxa"/>
          </w:tcPr>
          <w:p w14:paraId="72770C26" w14:textId="77777777" w:rsidR="009D31FB" w:rsidRDefault="009D31FB" w:rsidP="009D31FB">
            <w:r>
              <w:t>6)</w:t>
            </w:r>
          </w:p>
        </w:tc>
        <w:tc>
          <w:tcPr>
            <w:tcW w:w="8708" w:type="dxa"/>
          </w:tcPr>
          <w:p w14:paraId="5C19F5A7" w14:textId="77777777" w:rsidR="009D31FB" w:rsidRDefault="009D31FB" w:rsidP="009D31FB">
            <w:r>
              <w:t>O(n</w:t>
            </w:r>
            <w:r w:rsidRPr="002043CD">
              <w:rPr>
                <w:vertAlign w:val="superscript"/>
              </w:rPr>
              <w:t>2</w:t>
            </w:r>
            <w:r>
              <w:t>)</w:t>
            </w:r>
          </w:p>
        </w:tc>
      </w:tr>
      <w:tr w:rsidR="009D31FB" w14:paraId="5AE9818D" w14:textId="77777777" w:rsidTr="009D31FB">
        <w:tc>
          <w:tcPr>
            <w:tcW w:w="534" w:type="dxa"/>
          </w:tcPr>
          <w:p w14:paraId="60C057B8" w14:textId="77777777" w:rsidR="009D31FB" w:rsidRDefault="009D31FB" w:rsidP="009D31FB">
            <w:r>
              <w:t>7a)</w:t>
            </w:r>
          </w:p>
        </w:tc>
        <w:tc>
          <w:tcPr>
            <w:tcW w:w="8708" w:type="dxa"/>
          </w:tcPr>
          <w:p w14:paraId="4DF213AC" w14:textId="77777777" w:rsidR="009D31FB" w:rsidRDefault="009D31FB" w:rsidP="009D31FB">
            <w:r>
              <w:t>4</w:t>
            </w:r>
          </w:p>
        </w:tc>
      </w:tr>
      <w:tr w:rsidR="009D31FB" w14:paraId="377BA333" w14:textId="77777777" w:rsidTr="009D31FB">
        <w:tc>
          <w:tcPr>
            <w:tcW w:w="534" w:type="dxa"/>
          </w:tcPr>
          <w:p w14:paraId="4B1BF6C8" w14:textId="77777777" w:rsidR="009D31FB" w:rsidRDefault="009D31FB" w:rsidP="009D31FB">
            <w:r>
              <w:t>7b)</w:t>
            </w:r>
          </w:p>
        </w:tc>
        <w:tc>
          <w:tcPr>
            <w:tcW w:w="8708" w:type="dxa"/>
          </w:tcPr>
          <w:p w14:paraId="0AD73A77" w14:textId="77777777" w:rsidR="009D31FB" w:rsidRDefault="009D31FB" w:rsidP="009D31FB">
            <w:r>
              <w:t>n is the number of boxes to be drawn</w:t>
            </w:r>
          </w:p>
          <w:p w14:paraId="7DEA989B" w14:textId="77777777" w:rsidR="009D31FB" w:rsidRPr="00357D0E" w:rsidRDefault="009D31FB" w:rsidP="009D31FB">
            <w:pPr>
              <w:rPr>
                <w:sz w:val="16"/>
                <w:szCs w:val="16"/>
              </w:rPr>
            </w:pPr>
          </w:p>
          <w:p w14:paraId="2BED670C" w14:textId="77777777" w:rsidR="009D31FB" w:rsidRDefault="009D31FB" w:rsidP="009D31FB">
            <w:r>
              <w:t>Drawing method – O(n)</w:t>
            </w:r>
          </w:p>
          <w:p w14:paraId="4D971133" w14:textId="77777777" w:rsidR="009D31FB" w:rsidRDefault="009D31FB" w:rsidP="009D31FB">
            <w:r>
              <w:t>Folding method – O(log</w:t>
            </w:r>
            <w:r w:rsidRPr="00ED06DD">
              <w:rPr>
                <w:vertAlign w:val="subscript"/>
              </w:rPr>
              <w:t>2</w:t>
            </w:r>
            <w:r>
              <w:t>n)</w:t>
            </w:r>
          </w:p>
        </w:tc>
      </w:tr>
    </w:tbl>
    <w:p w14:paraId="10E6CF25" w14:textId="77777777" w:rsidR="009D31FB" w:rsidRPr="00357D0E" w:rsidRDefault="009D31FB" w:rsidP="009D31FB">
      <w:pPr>
        <w:pStyle w:val="ChapterHeadingTimesRoman"/>
        <w:rPr>
          <w:rStyle w:val="UnitSubNo"/>
          <w:rFonts w:ascii="Times New Roman" w:hAnsi="Times New Roman"/>
          <w:color w:val="1B8FC9"/>
          <w:sz w:val="20"/>
          <w:szCs w:val="20"/>
        </w:rPr>
      </w:pPr>
    </w:p>
    <w:p w14:paraId="5B585E4B" w14:textId="15914AE7" w:rsidR="009D31FB" w:rsidRDefault="009D31FB" w:rsidP="009D31FB">
      <w:pPr>
        <w:pStyle w:val="ChapterHeadingTimesRoman"/>
        <w:rPr>
          <w:rStyle w:val="UnitSubNo"/>
          <w:rFonts w:ascii="Times New Roman" w:hAnsi="Times New Roman"/>
          <w:color w:val="1B8FC9"/>
          <w:sz w:val="30"/>
        </w:rPr>
      </w:pPr>
      <w:r w:rsidRPr="00BE7B1F">
        <w:rPr>
          <w:rStyle w:val="SubHeading"/>
          <w:rFonts w:ascii="Times New Roman" w:hAnsi="Times New Roman"/>
          <w:color w:val="1B8FC9"/>
        </w:rPr>
        <w:t xml:space="preserve">Chapter </w:t>
      </w:r>
      <w:r>
        <w:rPr>
          <w:rStyle w:val="UnitSubNo"/>
          <w:rFonts w:ascii="Times New Roman" w:hAnsi="Times New Roman"/>
          <w:color w:val="1B8FC9"/>
          <w:sz w:val="30"/>
        </w:rPr>
        <w:t xml:space="preserve">4.4.4 </w:t>
      </w:r>
      <w:proofErr w:type="gramStart"/>
      <w:r>
        <w:rPr>
          <w:rStyle w:val="UnitSubNo"/>
          <w:rFonts w:ascii="Times New Roman" w:hAnsi="Times New Roman"/>
          <w:color w:val="1B8FC9"/>
          <w:sz w:val="30"/>
        </w:rPr>
        <w:t>Limits</w:t>
      </w:r>
      <w:proofErr w:type="gramEnd"/>
      <w:r>
        <w:rPr>
          <w:rStyle w:val="UnitSubNo"/>
          <w:rFonts w:ascii="Times New Roman" w:hAnsi="Times New Roman"/>
          <w:color w:val="1B8FC9"/>
          <w:sz w:val="30"/>
        </w:rPr>
        <w:t xml:space="preserve"> of computation</w:t>
      </w:r>
    </w:p>
    <w:p w14:paraId="077BE168" w14:textId="77777777" w:rsidR="00357D0E" w:rsidRPr="00357D0E" w:rsidRDefault="00357D0E" w:rsidP="009D31FB">
      <w:pPr>
        <w:pStyle w:val="ChapterHeadingTimesRoman"/>
        <w:rPr>
          <w:rStyle w:val="UnitSubNo"/>
          <w:rFonts w:ascii="Times New Roman" w:hAnsi="Times New Roman"/>
          <w:color w:val="1B8FC9"/>
          <w:sz w:val="20"/>
          <w:szCs w:val="20"/>
        </w:rPr>
      </w:pPr>
    </w:p>
    <w:tbl>
      <w:tblPr>
        <w:tblStyle w:val="TableGrid"/>
        <w:tblW w:w="0" w:type="auto"/>
        <w:tblInd w:w="301" w:type="dxa"/>
        <w:tblLook w:val="04A0" w:firstRow="1" w:lastRow="0" w:firstColumn="1" w:lastColumn="0" w:noHBand="0" w:noVBand="1"/>
      </w:tblPr>
      <w:tblGrid>
        <w:gridCol w:w="616"/>
        <w:gridCol w:w="8325"/>
      </w:tblGrid>
      <w:tr w:rsidR="009D31FB" w14:paraId="4B67861F" w14:textId="77777777" w:rsidTr="009D31FB">
        <w:tc>
          <w:tcPr>
            <w:tcW w:w="658" w:type="dxa"/>
          </w:tcPr>
          <w:p w14:paraId="131A67C9" w14:textId="77777777" w:rsidR="009D31FB" w:rsidRDefault="009D31FB" w:rsidP="009D31FB">
            <w:pPr>
              <w:pStyle w:val="Heading1"/>
              <w:spacing w:before="20"/>
              <w:outlineLvl w:val="0"/>
              <w:rPr>
                <w:rFonts w:ascii="Arial" w:hAnsi="Arial" w:cs="Arial"/>
                <w:b w:val="0"/>
                <w:sz w:val="22"/>
              </w:rPr>
            </w:pPr>
            <w:r>
              <w:rPr>
                <w:rFonts w:ascii="Arial" w:hAnsi="Arial" w:cs="Arial"/>
                <w:b w:val="0"/>
                <w:sz w:val="22"/>
              </w:rPr>
              <w:t>1)</w:t>
            </w:r>
          </w:p>
        </w:tc>
        <w:tc>
          <w:tcPr>
            <w:tcW w:w="9747" w:type="dxa"/>
          </w:tcPr>
          <w:p w14:paraId="770C3746" w14:textId="77777777" w:rsidR="009D31FB" w:rsidRDefault="009D31FB" w:rsidP="009D31FB">
            <w:pPr>
              <w:pStyle w:val="Heading1"/>
              <w:spacing w:before="20"/>
              <w:outlineLvl w:val="0"/>
              <w:rPr>
                <w:rFonts w:ascii="Arial" w:hAnsi="Arial" w:cs="Arial"/>
                <w:b w:val="0"/>
                <w:sz w:val="22"/>
              </w:rPr>
            </w:pPr>
            <w:r>
              <w:rPr>
                <w:rFonts w:ascii="Arial" w:hAnsi="Arial" w:cs="Arial"/>
                <w:b w:val="0"/>
                <w:sz w:val="22"/>
              </w:rPr>
              <w:t>Computers have a limited amount of memory and some problems may require more memory than the computer has.</w:t>
            </w:r>
          </w:p>
          <w:p w14:paraId="2AB16D8B" w14:textId="77777777" w:rsidR="009D31FB" w:rsidRDefault="009D31FB" w:rsidP="009D31FB">
            <w:pPr>
              <w:pStyle w:val="Heading1"/>
              <w:spacing w:before="20"/>
              <w:outlineLvl w:val="0"/>
              <w:rPr>
                <w:rFonts w:ascii="Arial" w:hAnsi="Arial" w:cs="Arial"/>
                <w:b w:val="0"/>
                <w:sz w:val="22"/>
              </w:rPr>
            </w:pPr>
          </w:p>
          <w:p w14:paraId="73C443BC" w14:textId="77777777" w:rsidR="009D31FB" w:rsidRDefault="009D31FB" w:rsidP="009D31FB">
            <w:pPr>
              <w:pStyle w:val="Heading1"/>
              <w:spacing w:before="20"/>
              <w:outlineLvl w:val="0"/>
              <w:rPr>
                <w:rFonts w:ascii="Arial" w:hAnsi="Arial" w:cs="Arial"/>
                <w:b w:val="0"/>
                <w:sz w:val="22"/>
              </w:rPr>
            </w:pPr>
            <w:r>
              <w:rPr>
                <w:rFonts w:ascii="Arial" w:hAnsi="Arial" w:cs="Arial"/>
                <w:b w:val="0"/>
                <w:sz w:val="22"/>
              </w:rPr>
              <w:t>If an algorithm has exponential time complexity then, as the size of the input grows, it quickly becomes impossible to solve the problem in a reasonable amount of time.  Increasing the number of processors used, or the speed of the processor, does not have any significant impact on this.</w:t>
            </w:r>
          </w:p>
        </w:tc>
      </w:tr>
    </w:tbl>
    <w:p w14:paraId="01F33CD7" w14:textId="77777777" w:rsidR="009D31FB" w:rsidRPr="00357D0E" w:rsidRDefault="009D31FB" w:rsidP="009D31FB">
      <w:pPr>
        <w:pStyle w:val="ChapterHeadingTimesRoman"/>
        <w:rPr>
          <w:rStyle w:val="UnitSubNo"/>
          <w:rFonts w:ascii="Times New Roman" w:hAnsi="Times New Roman"/>
          <w:color w:val="1B8FC9"/>
          <w:sz w:val="20"/>
          <w:szCs w:val="20"/>
        </w:rPr>
      </w:pPr>
    </w:p>
    <w:p w14:paraId="17E2B521" w14:textId="00055F01" w:rsidR="009D31FB" w:rsidRDefault="009D31FB" w:rsidP="009D31FB">
      <w:pPr>
        <w:pStyle w:val="ChapterHeadingTimesRoman"/>
        <w:rPr>
          <w:rStyle w:val="UnitSubNo"/>
          <w:rFonts w:ascii="Times New Roman" w:hAnsi="Times New Roman"/>
          <w:color w:val="1B8FC9"/>
          <w:sz w:val="30"/>
        </w:rPr>
      </w:pPr>
      <w:r w:rsidRPr="00BE7B1F">
        <w:rPr>
          <w:rStyle w:val="SubHeading"/>
          <w:rFonts w:ascii="Times New Roman" w:hAnsi="Times New Roman"/>
          <w:color w:val="1B8FC9"/>
        </w:rPr>
        <w:t xml:space="preserve">Chapter </w:t>
      </w:r>
      <w:r>
        <w:rPr>
          <w:rStyle w:val="UnitSubNo"/>
          <w:rFonts w:ascii="Times New Roman" w:hAnsi="Times New Roman"/>
          <w:color w:val="1B8FC9"/>
          <w:sz w:val="30"/>
        </w:rPr>
        <w:t>4.4</w:t>
      </w:r>
      <w:r w:rsidRPr="00BE7B1F">
        <w:rPr>
          <w:rStyle w:val="UnitSubNo"/>
          <w:rFonts w:ascii="Times New Roman" w:hAnsi="Times New Roman"/>
          <w:color w:val="1B8FC9"/>
          <w:sz w:val="30"/>
        </w:rPr>
        <w:t>.</w:t>
      </w:r>
      <w:r>
        <w:rPr>
          <w:rStyle w:val="UnitSubNo"/>
          <w:rFonts w:ascii="Times New Roman" w:hAnsi="Times New Roman"/>
          <w:color w:val="1B8FC9"/>
          <w:sz w:val="30"/>
        </w:rPr>
        <w:t>5 Classification of algorithmic problems</w:t>
      </w:r>
    </w:p>
    <w:p w14:paraId="4DEFE6F3" w14:textId="77777777" w:rsidR="00357D0E" w:rsidRPr="00357D0E" w:rsidRDefault="00357D0E" w:rsidP="009D31FB">
      <w:pPr>
        <w:pStyle w:val="ChapterHeadingTimesRoman"/>
        <w:rPr>
          <w:rStyle w:val="UnitSubNo"/>
          <w:rFonts w:ascii="Times New Roman" w:hAnsi="Times New Roman"/>
          <w:color w:val="1B8FC9"/>
          <w:sz w:val="20"/>
          <w:szCs w:val="20"/>
        </w:rPr>
      </w:pPr>
    </w:p>
    <w:tbl>
      <w:tblPr>
        <w:tblStyle w:val="TableGrid"/>
        <w:tblW w:w="0" w:type="auto"/>
        <w:tblLook w:val="04A0" w:firstRow="1" w:lastRow="0" w:firstColumn="1" w:lastColumn="0" w:noHBand="0" w:noVBand="1"/>
      </w:tblPr>
      <w:tblGrid>
        <w:gridCol w:w="642"/>
        <w:gridCol w:w="8600"/>
      </w:tblGrid>
      <w:tr w:rsidR="009D31FB" w14:paraId="39DFFD21" w14:textId="77777777" w:rsidTr="009D31FB">
        <w:tc>
          <w:tcPr>
            <w:tcW w:w="675" w:type="dxa"/>
          </w:tcPr>
          <w:p w14:paraId="41FE2AA0" w14:textId="77777777" w:rsidR="009D31FB" w:rsidRDefault="009D31FB" w:rsidP="009D31FB">
            <w:pPr>
              <w:rPr>
                <w:rFonts w:ascii="Arial" w:hAnsi="Arial" w:cs="Arial"/>
              </w:rPr>
            </w:pPr>
            <w:r>
              <w:rPr>
                <w:rFonts w:ascii="Arial" w:hAnsi="Arial" w:cs="Arial"/>
              </w:rPr>
              <w:t>1a)</w:t>
            </w:r>
          </w:p>
        </w:tc>
        <w:tc>
          <w:tcPr>
            <w:tcW w:w="10031" w:type="dxa"/>
          </w:tcPr>
          <w:p w14:paraId="4EB61211" w14:textId="77777777" w:rsidR="009D31FB" w:rsidRDefault="009D31FB" w:rsidP="009D31FB">
            <w:pPr>
              <w:rPr>
                <w:rFonts w:ascii="Arial" w:hAnsi="Arial" w:cs="Arial"/>
              </w:rPr>
            </w:pPr>
            <w:r>
              <w:rPr>
                <w:rFonts w:ascii="Arial" w:hAnsi="Arial" w:cs="Arial"/>
              </w:rPr>
              <w:t>ABCDA or ADCBA (the two routes are mirrors of each other)</w:t>
            </w:r>
          </w:p>
        </w:tc>
      </w:tr>
      <w:tr w:rsidR="009D31FB" w14:paraId="2F86DF2A" w14:textId="77777777" w:rsidTr="009D31FB">
        <w:tc>
          <w:tcPr>
            <w:tcW w:w="675" w:type="dxa"/>
          </w:tcPr>
          <w:p w14:paraId="60FEA47E" w14:textId="77777777" w:rsidR="009D31FB" w:rsidRDefault="009D31FB" w:rsidP="009D31FB">
            <w:pPr>
              <w:rPr>
                <w:rFonts w:ascii="Arial" w:hAnsi="Arial" w:cs="Arial"/>
              </w:rPr>
            </w:pPr>
            <w:r>
              <w:rPr>
                <w:rFonts w:ascii="Arial" w:hAnsi="Arial" w:cs="Arial"/>
              </w:rPr>
              <w:t>1b)</w:t>
            </w:r>
          </w:p>
        </w:tc>
        <w:tc>
          <w:tcPr>
            <w:tcW w:w="10031" w:type="dxa"/>
          </w:tcPr>
          <w:p w14:paraId="23F956E2" w14:textId="77777777" w:rsidR="009D31FB" w:rsidRDefault="009D31FB" w:rsidP="009D31FB">
            <w:pPr>
              <w:rPr>
                <w:rFonts w:ascii="Arial" w:hAnsi="Arial" w:cs="Arial"/>
              </w:rPr>
            </w:pPr>
            <w:r>
              <w:rPr>
                <w:rFonts w:ascii="Arial" w:hAnsi="Arial" w:cs="Arial"/>
              </w:rPr>
              <w:t>100! (or 100!/2 if mirrored routes not counted)</w:t>
            </w:r>
          </w:p>
        </w:tc>
      </w:tr>
      <w:tr w:rsidR="009D31FB" w14:paraId="4AF813AA" w14:textId="77777777" w:rsidTr="009D31FB">
        <w:tc>
          <w:tcPr>
            <w:tcW w:w="675" w:type="dxa"/>
          </w:tcPr>
          <w:p w14:paraId="642C1789" w14:textId="77777777" w:rsidR="009D31FB" w:rsidRDefault="009D31FB" w:rsidP="009D31FB">
            <w:pPr>
              <w:rPr>
                <w:rFonts w:ascii="Arial" w:hAnsi="Arial" w:cs="Arial"/>
              </w:rPr>
            </w:pPr>
            <w:r>
              <w:rPr>
                <w:rFonts w:ascii="Arial" w:hAnsi="Arial" w:cs="Arial"/>
              </w:rPr>
              <w:t>1c)</w:t>
            </w:r>
          </w:p>
        </w:tc>
        <w:tc>
          <w:tcPr>
            <w:tcW w:w="10031" w:type="dxa"/>
          </w:tcPr>
          <w:p w14:paraId="0A8FD557" w14:textId="77777777" w:rsidR="009D31FB" w:rsidRDefault="009D31FB" w:rsidP="009D31FB">
            <w:pPr>
              <w:rPr>
                <w:rFonts w:ascii="Arial" w:hAnsi="Arial" w:cs="Arial"/>
              </w:rPr>
            </w:pPr>
            <w:r>
              <w:rPr>
                <w:rFonts w:ascii="Arial" w:hAnsi="Arial" w:cs="Arial"/>
              </w:rPr>
              <w:t xml:space="preserve">Intractable – the time complexity is </w:t>
            </w:r>
            <w:proofErr w:type="gramStart"/>
            <w:r>
              <w:rPr>
                <w:rFonts w:ascii="Arial" w:hAnsi="Arial" w:cs="Arial"/>
              </w:rPr>
              <w:t>O(</w:t>
            </w:r>
            <w:proofErr w:type="gramEnd"/>
            <w:r>
              <w:rPr>
                <w:rFonts w:ascii="Arial" w:hAnsi="Arial" w:cs="Arial"/>
              </w:rPr>
              <w:t>n!) which is worse than polynomial time.</w:t>
            </w:r>
          </w:p>
        </w:tc>
      </w:tr>
      <w:tr w:rsidR="009D31FB" w14:paraId="2165ADD4" w14:textId="77777777" w:rsidTr="009D31FB">
        <w:tc>
          <w:tcPr>
            <w:tcW w:w="675" w:type="dxa"/>
          </w:tcPr>
          <w:p w14:paraId="2A174F47" w14:textId="77777777" w:rsidR="009D31FB" w:rsidRDefault="009D31FB" w:rsidP="009D31FB">
            <w:pPr>
              <w:rPr>
                <w:rFonts w:ascii="Arial" w:hAnsi="Arial" w:cs="Arial"/>
              </w:rPr>
            </w:pPr>
            <w:r>
              <w:rPr>
                <w:rFonts w:ascii="Arial" w:hAnsi="Arial" w:cs="Arial"/>
              </w:rPr>
              <w:t>2a)</w:t>
            </w:r>
          </w:p>
        </w:tc>
        <w:tc>
          <w:tcPr>
            <w:tcW w:w="10031" w:type="dxa"/>
          </w:tcPr>
          <w:p w14:paraId="5B492D8F" w14:textId="77777777" w:rsidR="009D31FB" w:rsidRDefault="009D31FB" w:rsidP="009D31FB">
            <w:pPr>
              <w:rPr>
                <w:rFonts w:ascii="Arial" w:hAnsi="Arial" w:cs="Arial"/>
              </w:rPr>
            </w:pPr>
            <w:r>
              <w:rPr>
                <w:rFonts w:ascii="Arial" w:hAnsi="Arial" w:cs="Arial"/>
              </w:rPr>
              <w:t>1000!</w:t>
            </w:r>
          </w:p>
        </w:tc>
      </w:tr>
      <w:tr w:rsidR="009D31FB" w14:paraId="06FD4AA2" w14:textId="77777777" w:rsidTr="009D31FB">
        <w:tc>
          <w:tcPr>
            <w:tcW w:w="675" w:type="dxa"/>
          </w:tcPr>
          <w:p w14:paraId="54CA608D" w14:textId="77777777" w:rsidR="009D31FB" w:rsidRDefault="009D31FB" w:rsidP="009D31FB">
            <w:pPr>
              <w:rPr>
                <w:rFonts w:ascii="Arial" w:hAnsi="Arial" w:cs="Arial"/>
              </w:rPr>
            </w:pPr>
            <w:r>
              <w:rPr>
                <w:rFonts w:ascii="Arial" w:hAnsi="Arial" w:cs="Arial"/>
              </w:rPr>
              <w:t>2b)</w:t>
            </w:r>
          </w:p>
        </w:tc>
        <w:tc>
          <w:tcPr>
            <w:tcW w:w="10031" w:type="dxa"/>
          </w:tcPr>
          <w:p w14:paraId="72E6E673" w14:textId="77777777" w:rsidR="009D31FB" w:rsidRDefault="009D31FB" w:rsidP="009D31FB">
            <w:pPr>
              <w:rPr>
                <w:rFonts w:ascii="Arial" w:hAnsi="Arial" w:cs="Arial"/>
              </w:rPr>
            </w:pPr>
            <w:r>
              <w:rPr>
                <w:rFonts w:ascii="Arial" w:hAnsi="Arial" w:cs="Arial"/>
              </w:rPr>
              <w:t>1000!/10,000,000 seconds</w:t>
            </w:r>
          </w:p>
          <w:p w14:paraId="1F23B2D4" w14:textId="77777777" w:rsidR="009D31FB" w:rsidRDefault="009D31FB" w:rsidP="009D31FB">
            <w:pPr>
              <w:rPr>
                <w:rFonts w:ascii="Arial" w:hAnsi="Arial" w:cs="Arial"/>
              </w:rPr>
            </w:pPr>
            <w:r>
              <w:rPr>
                <w:rFonts w:ascii="Arial" w:hAnsi="Arial" w:cs="Arial"/>
              </w:rPr>
              <w:t xml:space="preserve"> or</w:t>
            </w:r>
          </w:p>
          <w:p w14:paraId="37903BF8" w14:textId="77777777" w:rsidR="009D31FB" w:rsidRDefault="009D31FB" w:rsidP="009D31FB">
            <w:pPr>
              <w:rPr>
                <w:rFonts w:ascii="Arial" w:hAnsi="Arial" w:cs="Arial"/>
              </w:rPr>
            </w:pPr>
            <w:r>
              <w:rPr>
                <w:rFonts w:ascii="Arial" w:hAnsi="Arial" w:cs="Arial"/>
              </w:rPr>
              <w:t>4.02387260077093773543702433923 x 10</w:t>
            </w:r>
            <w:r w:rsidRPr="00CE448D">
              <w:rPr>
                <w:rFonts w:ascii="Arial" w:hAnsi="Arial" w:cs="Arial"/>
                <w:vertAlign w:val="superscript"/>
              </w:rPr>
              <w:t>2650</w:t>
            </w:r>
          </w:p>
          <w:p w14:paraId="3359617A" w14:textId="77777777" w:rsidR="009D31FB" w:rsidRDefault="009D31FB" w:rsidP="009D31FB">
            <w:pPr>
              <w:rPr>
                <w:rFonts w:ascii="Arial" w:hAnsi="Arial" w:cs="Arial"/>
              </w:rPr>
            </w:pPr>
          </w:p>
        </w:tc>
      </w:tr>
      <w:tr w:rsidR="009D31FB" w14:paraId="3E9547D8" w14:textId="77777777" w:rsidTr="009D31FB">
        <w:tc>
          <w:tcPr>
            <w:tcW w:w="675" w:type="dxa"/>
          </w:tcPr>
          <w:p w14:paraId="3E24DD01" w14:textId="77777777" w:rsidR="009D31FB" w:rsidRDefault="009D31FB" w:rsidP="009D31FB">
            <w:pPr>
              <w:rPr>
                <w:rFonts w:ascii="Arial" w:hAnsi="Arial" w:cs="Arial"/>
              </w:rPr>
            </w:pPr>
            <w:r>
              <w:rPr>
                <w:rFonts w:ascii="Arial" w:hAnsi="Arial" w:cs="Arial"/>
              </w:rPr>
              <w:t>2c)</w:t>
            </w:r>
          </w:p>
        </w:tc>
        <w:tc>
          <w:tcPr>
            <w:tcW w:w="10031" w:type="dxa"/>
          </w:tcPr>
          <w:p w14:paraId="273F3306" w14:textId="77777777" w:rsidR="009D31FB" w:rsidRDefault="009D31FB" w:rsidP="009D31FB">
            <w:pPr>
              <w:rPr>
                <w:rFonts w:ascii="Arial" w:hAnsi="Arial" w:cs="Arial"/>
              </w:rPr>
            </w:pPr>
            <w:r>
              <w:rPr>
                <w:rFonts w:ascii="Arial" w:hAnsi="Arial" w:cs="Arial"/>
              </w:rPr>
              <w:t>Because it can’t be solved in polynomial time – each bit added causes the time taken to increase dramatically.</w:t>
            </w:r>
          </w:p>
        </w:tc>
      </w:tr>
      <w:tr w:rsidR="009D31FB" w14:paraId="14814C1C" w14:textId="77777777" w:rsidTr="009D31FB">
        <w:tc>
          <w:tcPr>
            <w:tcW w:w="675" w:type="dxa"/>
          </w:tcPr>
          <w:p w14:paraId="7FF1FB10" w14:textId="77777777" w:rsidR="009D31FB" w:rsidRDefault="009D31FB" w:rsidP="009D31FB">
            <w:pPr>
              <w:rPr>
                <w:rFonts w:ascii="Arial" w:hAnsi="Arial" w:cs="Arial"/>
              </w:rPr>
            </w:pPr>
            <w:r>
              <w:rPr>
                <w:rFonts w:ascii="Arial" w:hAnsi="Arial" w:cs="Arial"/>
              </w:rPr>
              <w:t>3)</w:t>
            </w:r>
          </w:p>
        </w:tc>
        <w:tc>
          <w:tcPr>
            <w:tcW w:w="10031" w:type="dxa"/>
          </w:tcPr>
          <w:p w14:paraId="01398D9A" w14:textId="77777777" w:rsidR="009D31FB" w:rsidRDefault="009D31FB" w:rsidP="009D31FB">
            <w:pPr>
              <w:rPr>
                <w:rFonts w:ascii="Arial" w:hAnsi="Arial" w:cs="Arial"/>
              </w:rPr>
            </w:pPr>
            <w:r>
              <w:rPr>
                <w:rFonts w:ascii="Arial" w:hAnsi="Arial" w:cs="Arial"/>
              </w:rPr>
              <w:t xml:space="preserve">Because generating a password can be completed in linear time (less than polynomial time).  The main operation is to generate a 1 or 0.  If it takes a second to generate a single 1 or 0 then it will take two seconds to generate two values, etc…  Generating a password has time complexity of </w:t>
            </w:r>
            <w:proofErr w:type="gramStart"/>
            <w:r>
              <w:rPr>
                <w:rFonts w:ascii="Arial" w:hAnsi="Arial" w:cs="Arial"/>
              </w:rPr>
              <w:t>O(</w:t>
            </w:r>
            <w:proofErr w:type="gramEnd"/>
            <w:r>
              <w:rPr>
                <w:rFonts w:ascii="Arial" w:hAnsi="Arial" w:cs="Arial"/>
              </w:rPr>
              <w:t>n), where n is the length of the password, which is polynomial time and so is a tractable problem.</w:t>
            </w:r>
          </w:p>
          <w:p w14:paraId="17F9F8EE" w14:textId="77777777" w:rsidR="009D31FB" w:rsidRDefault="009D31FB" w:rsidP="009D31FB">
            <w:pPr>
              <w:rPr>
                <w:rFonts w:ascii="Arial" w:hAnsi="Arial" w:cs="Arial"/>
              </w:rPr>
            </w:pPr>
          </w:p>
          <w:p w14:paraId="6BCF8DD6" w14:textId="77777777" w:rsidR="009D31FB" w:rsidRDefault="009D31FB" w:rsidP="009D31FB">
            <w:pPr>
              <w:rPr>
                <w:rFonts w:ascii="Arial" w:hAnsi="Arial" w:cs="Arial"/>
              </w:rPr>
            </w:pPr>
            <w:r>
              <w:rPr>
                <w:rFonts w:ascii="Arial" w:hAnsi="Arial" w:cs="Arial"/>
              </w:rPr>
              <w:t xml:space="preserve">Guessing the password is intractable as the only method that can be used is brute-force (try all possible password.  Each extra bit added to the password doubles the number of potential passwords meaning that guessing the password has time complexity </w:t>
            </w:r>
            <w:proofErr w:type="gramStart"/>
            <w:r>
              <w:rPr>
                <w:rFonts w:ascii="Arial" w:hAnsi="Arial" w:cs="Arial"/>
              </w:rPr>
              <w:t>O(</w:t>
            </w:r>
            <w:proofErr w:type="gramEnd"/>
            <w:r>
              <w:rPr>
                <w:rFonts w:ascii="Arial" w:hAnsi="Arial" w:cs="Arial"/>
              </w:rPr>
              <w:t>2</w:t>
            </w:r>
            <w:r w:rsidRPr="00CE448D">
              <w:rPr>
                <w:rFonts w:ascii="Arial" w:hAnsi="Arial" w:cs="Arial"/>
                <w:vertAlign w:val="superscript"/>
              </w:rPr>
              <w:t>n</w:t>
            </w:r>
            <w:r>
              <w:rPr>
                <w:rFonts w:ascii="Arial" w:hAnsi="Arial" w:cs="Arial"/>
              </w:rPr>
              <w:t>), where n is the length of the password, which is exponential time and so is an intractable problem.</w:t>
            </w:r>
          </w:p>
        </w:tc>
      </w:tr>
    </w:tbl>
    <w:p w14:paraId="15E4A7C8" w14:textId="77777777" w:rsidR="009D31FB" w:rsidRDefault="009D31FB" w:rsidP="009D31FB">
      <w:pPr>
        <w:pStyle w:val="ChapterHeadingTimesRoman"/>
        <w:rPr>
          <w:rStyle w:val="UnitSubNo"/>
          <w:rFonts w:ascii="Times New Roman" w:hAnsi="Times New Roman"/>
          <w:color w:val="1B8FC9"/>
          <w:sz w:val="30"/>
        </w:rPr>
      </w:pPr>
    </w:p>
    <w:p w14:paraId="3F5185B2" w14:textId="77777777" w:rsidR="009D31FB" w:rsidRDefault="009D31FB" w:rsidP="009D31FB">
      <w:pPr>
        <w:pStyle w:val="ChapterHeadingTimesRoman"/>
        <w:rPr>
          <w:rStyle w:val="UnitSubNo"/>
          <w:rFonts w:ascii="Times New Roman" w:hAnsi="Times New Roman"/>
          <w:color w:val="1B8FC9"/>
          <w:sz w:val="30"/>
        </w:rPr>
      </w:pPr>
    </w:p>
    <w:p w14:paraId="45AD726B" w14:textId="753F3C4D" w:rsidR="009D31FB" w:rsidRDefault="009D31FB" w:rsidP="009D31FB">
      <w:pPr>
        <w:pStyle w:val="ChapterHeadingTimesRoman"/>
        <w:rPr>
          <w:rStyle w:val="UnitSubNo"/>
          <w:rFonts w:ascii="Times New Roman" w:hAnsi="Times New Roman"/>
          <w:color w:val="1B8FC9"/>
          <w:sz w:val="30"/>
        </w:rPr>
      </w:pPr>
      <w:r w:rsidRPr="00BE7B1F">
        <w:rPr>
          <w:rStyle w:val="SubHeading"/>
          <w:rFonts w:ascii="Times New Roman" w:hAnsi="Times New Roman"/>
          <w:color w:val="1B8FC9"/>
        </w:rPr>
        <w:t xml:space="preserve">Chapter </w:t>
      </w:r>
      <w:r>
        <w:rPr>
          <w:rStyle w:val="UnitSubNo"/>
          <w:rFonts w:ascii="Times New Roman" w:hAnsi="Times New Roman"/>
          <w:color w:val="1B8FC9"/>
          <w:sz w:val="30"/>
        </w:rPr>
        <w:t>4.4.6 Computable and non-computable problems</w:t>
      </w:r>
    </w:p>
    <w:tbl>
      <w:tblPr>
        <w:tblStyle w:val="TableGrid"/>
        <w:tblW w:w="0" w:type="auto"/>
        <w:tblLook w:val="04A0" w:firstRow="1" w:lastRow="0" w:firstColumn="1" w:lastColumn="0" w:noHBand="0" w:noVBand="1"/>
      </w:tblPr>
      <w:tblGrid>
        <w:gridCol w:w="601"/>
        <w:gridCol w:w="8641"/>
      </w:tblGrid>
      <w:tr w:rsidR="009D31FB" w14:paraId="10FEA8D6" w14:textId="77777777" w:rsidTr="009D31FB">
        <w:tc>
          <w:tcPr>
            <w:tcW w:w="534" w:type="dxa"/>
          </w:tcPr>
          <w:p w14:paraId="69D574F4" w14:textId="77777777" w:rsidR="009D31FB" w:rsidRDefault="009D31FB" w:rsidP="009D31FB">
            <w:r>
              <w:t>1a)</w:t>
            </w:r>
          </w:p>
        </w:tc>
        <w:tc>
          <w:tcPr>
            <w:tcW w:w="8708" w:type="dxa"/>
          </w:tcPr>
          <w:p w14:paraId="3CF4A8DB" w14:textId="77777777" w:rsidR="009D31FB" w:rsidRDefault="009D31FB" w:rsidP="009D31FB">
            <w:r>
              <w:t>It is a contradiction</w:t>
            </w:r>
          </w:p>
        </w:tc>
      </w:tr>
      <w:tr w:rsidR="009D31FB" w14:paraId="7B584000" w14:textId="77777777" w:rsidTr="009D31FB">
        <w:tc>
          <w:tcPr>
            <w:tcW w:w="534" w:type="dxa"/>
          </w:tcPr>
          <w:p w14:paraId="149FD3F7" w14:textId="77777777" w:rsidR="009D31FB" w:rsidRDefault="009D31FB" w:rsidP="009D31FB">
            <w:r>
              <w:t>1b)</w:t>
            </w:r>
          </w:p>
        </w:tc>
        <w:tc>
          <w:tcPr>
            <w:tcW w:w="8708" w:type="dxa"/>
          </w:tcPr>
          <w:p w14:paraId="52936360" w14:textId="77777777" w:rsidR="009D31FB" w:rsidRDefault="009D31FB" w:rsidP="009D31FB">
            <w:r>
              <w:t>Undecidable</w:t>
            </w:r>
          </w:p>
        </w:tc>
      </w:tr>
      <w:tr w:rsidR="009D31FB" w14:paraId="780B572B" w14:textId="77777777" w:rsidTr="009D31FB">
        <w:tc>
          <w:tcPr>
            <w:tcW w:w="534" w:type="dxa"/>
          </w:tcPr>
          <w:p w14:paraId="039C2FF2" w14:textId="77777777" w:rsidR="009D31FB" w:rsidRDefault="009D31FB" w:rsidP="009D31FB">
            <w:r>
              <w:t>2ai)</w:t>
            </w:r>
          </w:p>
        </w:tc>
        <w:tc>
          <w:tcPr>
            <w:tcW w:w="8708" w:type="dxa"/>
          </w:tcPr>
          <w:p w14:paraId="19E818C7" w14:textId="77777777" w:rsidR="009D31FB" w:rsidRDefault="009D31FB" w:rsidP="009D31FB">
            <w:r>
              <w:t>No</w:t>
            </w:r>
          </w:p>
        </w:tc>
      </w:tr>
      <w:tr w:rsidR="009D31FB" w14:paraId="7A176D0E" w14:textId="77777777" w:rsidTr="009D31FB">
        <w:tc>
          <w:tcPr>
            <w:tcW w:w="534" w:type="dxa"/>
          </w:tcPr>
          <w:p w14:paraId="661BF465" w14:textId="77777777" w:rsidR="009D31FB" w:rsidRDefault="009D31FB" w:rsidP="009D31FB">
            <w:r>
              <w:t>2aii)</w:t>
            </w:r>
          </w:p>
        </w:tc>
        <w:tc>
          <w:tcPr>
            <w:tcW w:w="8708" w:type="dxa"/>
          </w:tcPr>
          <w:p w14:paraId="597BB68F" w14:textId="77777777" w:rsidR="009D31FB" w:rsidRDefault="009D31FB" w:rsidP="009D31FB">
            <w:r>
              <w:t>No</w:t>
            </w:r>
          </w:p>
        </w:tc>
      </w:tr>
      <w:tr w:rsidR="009D31FB" w14:paraId="1D934C29" w14:textId="77777777" w:rsidTr="009D31FB">
        <w:tc>
          <w:tcPr>
            <w:tcW w:w="534" w:type="dxa"/>
          </w:tcPr>
          <w:p w14:paraId="6FBF9B82" w14:textId="77777777" w:rsidR="009D31FB" w:rsidRDefault="009D31FB" w:rsidP="009D31FB">
            <w:r>
              <w:t>2b)</w:t>
            </w:r>
          </w:p>
        </w:tc>
        <w:tc>
          <w:tcPr>
            <w:tcW w:w="8708" w:type="dxa"/>
          </w:tcPr>
          <w:p w14:paraId="24BDB9F2" w14:textId="77777777" w:rsidR="009D31FB" w:rsidRDefault="009D31FB" w:rsidP="009D31FB">
            <w:r>
              <w:t>Yes, it terminates if x is any power of 2.</w:t>
            </w:r>
          </w:p>
        </w:tc>
      </w:tr>
    </w:tbl>
    <w:p w14:paraId="6AA24F9B" w14:textId="5A983971" w:rsidR="009D31FB" w:rsidRDefault="009D31FB" w:rsidP="009D31FB">
      <w:pPr>
        <w:pStyle w:val="ChapterHeadingTimesRoman"/>
        <w:rPr>
          <w:rStyle w:val="UnitSubNo"/>
          <w:rFonts w:ascii="Times New Roman" w:hAnsi="Times New Roman"/>
          <w:color w:val="1B8FC9"/>
          <w:sz w:val="30"/>
        </w:rPr>
      </w:pPr>
      <w:r w:rsidRPr="00BE7B1F">
        <w:rPr>
          <w:rStyle w:val="SubHeading"/>
          <w:rFonts w:ascii="Times New Roman" w:hAnsi="Times New Roman"/>
          <w:color w:val="1B8FC9"/>
        </w:rPr>
        <w:lastRenderedPageBreak/>
        <w:t xml:space="preserve">Chapter </w:t>
      </w:r>
      <w:r>
        <w:rPr>
          <w:rStyle w:val="UnitSubNo"/>
          <w:rFonts w:ascii="Times New Roman" w:hAnsi="Times New Roman"/>
          <w:color w:val="1B8FC9"/>
          <w:sz w:val="30"/>
        </w:rPr>
        <w:t>4.4</w:t>
      </w:r>
      <w:r w:rsidRPr="00BE7B1F">
        <w:rPr>
          <w:rStyle w:val="UnitSubNo"/>
          <w:rFonts w:ascii="Times New Roman" w:hAnsi="Times New Roman"/>
          <w:color w:val="1B8FC9"/>
          <w:sz w:val="30"/>
        </w:rPr>
        <w:t>.</w:t>
      </w:r>
      <w:r>
        <w:rPr>
          <w:rStyle w:val="UnitSubNo"/>
          <w:rFonts w:ascii="Times New Roman" w:hAnsi="Times New Roman"/>
          <w:color w:val="1B8FC9"/>
          <w:sz w:val="30"/>
        </w:rPr>
        <w:t>7 Halting problem</w:t>
      </w:r>
    </w:p>
    <w:tbl>
      <w:tblPr>
        <w:tblStyle w:val="TableGrid"/>
        <w:tblW w:w="0" w:type="auto"/>
        <w:tblInd w:w="106" w:type="dxa"/>
        <w:tblLook w:val="04A0" w:firstRow="1" w:lastRow="0" w:firstColumn="1" w:lastColumn="0" w:noHBand="0" w:noVBand="1"/>
      </w:tblPr>
      <w:tblGrid>
        <w:gridCol w:w="676"/>
        <w:gridCol w:w="8460"/>
      </w:tblGrid>
      <w:tr w:rsidR="009D31FB" w14:paraId="6F431C19" w14:textId="77777777" w:rsidTr="009D31FB">
        <w:tc>
          <w:tcPr>
            <w:tcW w:w="711" w:type="dxa"/>
          </w:tcPr>
          <w:p w14:paraId="0159A9BE" w14:textId="77777777" w:rsidR="009D31FB" w:rsidRDefault="009D31FB" w:rsidP="009D31FB">
            <w:pPr>
              <w:tabs>
                <w:tab w:val="left" w:pos="556"/>
                <w:tab w:val="left" w:pos="557"/>
              </w:tabs>
              <w:spacing w:before="36"/>
              <w:rPr>
                <w:sz w:val="23"/>
              </w:rPr>
            </w:pPr>
            <w:r>
              <w:rPr>
                <w:sz w:val="23"/>
              </w:rPr>
              <w:t>1)</w:t>
            </w:r>
          </w:p>
        </w:tc>
        <w:tc>
          <w:tcPr>
            <w:tcW w:w="9909" w:type="dxa"/>
          </w:tcPr>
          <w:p w14:paraId="67D19B63" w14:textId="409F1A5C" w:rsidR="009D31FB" w:rsidRDefault="000969F4" w:rsidP="009D31FB">
            <w:pPr>
              <w:tabs>
                <w:tab w:val="left" w:pos="556"/>
                <w:tab w:val="left" w:pos="557"/>
              </w:tabs>
              <w:spacing w:before="36"/>
              <w:rPr>
                <w:sz w:val="23"/>
              </w:rPr>
            </w:pPr>
            <w:r>
              <w:rPr>
                <w:sz w:val="23"/>
              </w:rPr>
              <w:t>Yes. The purpose of a compiler is to compile source code to native code, i.e. code that can be executed because a machine exists that understands the operations that the code denotes.</w:t>
            </w:r>
            <w:r w:rsidR="00F608D3">
              <w:rPr>
                <w:sz w:val="23"/>
              </w:rPr>
              <w:t xml:space="preserve"> We are excluding from this argument compilers that are designed to translate high level programs to an intermediate language.</w:t>
            </w:r>
            <w:r>
              <w:rPr>
                <w:sz w:val="23"/>
              </w:rPr>
              <w:t xml:space="preserve"> Therefore, any valid high level program can be translated into machine code provided that it is syntactically correct and written in the programming language</w:t>
            </w:r>
            <w:r w:rsidR="00F608D3">
              <w:rPr>
                <w:sz w:val="23"/>
              </w:rPr>
              <w:t xml:space="preserve"> the compiler is designed to translate. The source code form of compiler C is being processed by the executable form of compiler C when it is translated into machine code, hence the reference to treating input to the compiler C as data.</w:t>
            </w:r>
          </w:p>
        </w:tc>
      </w:tr>
      <w:tr w:rsidR="009D31FB" w14:paraId="7700ADFD" w14:textId="77777777" w:rsidTr="009D31FB">
        <w:tc>
          <w:tcPr>
            <w:tcW w:w="711" w:type="dxa"/>
          </w:tcPr>
          <w:p w14:paraId="7C99EF67" w14:textId="77777777" w:rsidR="009D31FB" w:rsidRDefault="009D31FB" w:rsidP="009D31FB">
            <w:pPr>
              <w:tabs>
                <w:tab w:val="left" w:pos="556"/>
                <w:tab w:val="left" w:pos="557"/>
              </w:tabs>
              <w:spacing w:before="36"/>
              <w:rPr>
                <w:sz w:val="23"/>
              </w:rPr>
            </w:pPr>
            <w:r>
              <w:rPr>
                <w:sz w:val="23"/>
              </w:rPr>
              <w:t>2)</w:t>
            </w:r>
          </w:p>
        </w:tc>
        <w:tc>
          <w:tcPr>
            <w:tcW w:w="9909" w:type="dxa"/>
          </w:tcPr>
          <w:p w14:paraId="01C674C8" w14:textId="77777777" w:rsidR="009D31FB" w:rsidRDefault="00972A78" w:rsidP="009D31FB">
            <w:pPr>
              <w:tabs>
                <w:tab w:val="left" w:pos="556"/>
                <w:tab w:val="left" w:pos="557"/>
              </w:tabs>
              <w:spacing w:before="36"/>
              <w:rPr>
                <w:sz w:val="23"/>
              </w:rPr>
            </w:pPr>
            <w:r>
              <w:rPr>
                <w:sz w:val="23"/>
              </w:rPr>
              <w:t>T</w:t>
            </w:r>
            <w:r w:rsidR="000969F4">
              <w:rPr>
                <w:sz w:val="23"/>
              </w:rPr>
              <w:t xml:space="preserve">he Halting Problem decider cannot </w:t>
            </w:r>
            <w:r w:rsidR="000969F4" w:rsidRPr="000969F4">
              <w:rPr>
                <w:b/>
                <w:sz w:val="23"/>
              </w:rPr>
              <w:t>decide in general</w:t>
            </w:r>
            <w:r w:rsidR="000969F4">
              <w:rPr>
                <w:sz w:val="23"/>
              </w:rPr>
              <w:t xml:space="preserve"> if a program will halt on particular input. In general means that the program under test is chosen from an </w:t>
            </w:r>
            <w:r w:rsidR="000969F4" w:rsidRPr="000969F4">
              <w:rPr>
                <w:b/>
                <w:sz w:val="23"/>
              </w:rPr>
              <w:t>arbitrary set of programs</w:t>
            </w:r>
            <w:r w:rsidR="000969F4">
              <w:rPr>
                <w:sz w:val="23"/>
              </w:rPr>
              <w:t>, i.e. the set of programs is constructed/chosen from the infinity of all programs. However, if the set is finite and contains all the ones that halt then the decider can decide that these will halt.</w:t>
            </w:r>
          </w:p>
          <w:p w14:paraId="357ACE7C" w14:textId="77777777" w:rsidR="000969F4" w:rsidRDefault="000969F4" w:rsidP="009D31FB">
            <w:pPr>
              <w:tabs>
                <w:tab w:val="left" w:pos="556"/>
                <w:tab w:val="left" w:pos="557"/>
              </w:tabs>
              <w:spacing w:before="36"/>
              <w:rPr>
                <w:sz w:val="23"/>
              </w:rPr>
            </w:pPr>
            <w:r>
              <w:rPr>
                <w:sz w:val="23"/>
              </w:rPr>
              <w:t>If we test compiler C on its source code and it halts then the halting problem decider will also indicate that this compiler will halt on the source code form of this compiler.</w:t>
            </w:r>
          </w:p>
          <w:p w14:paraId="38823A3B" w14:textId="253462D9" w:rsidR="000969F4" w:rsidRDefault="000969F4" w:rsidP="009D31FB">
            <w:pPr>
              <w:tabs>
                <w:tab w:val="left" w:pos="556"/>
                <w:tab w:val="left" w:pos="557"/>
              </w:tabs>
              <w:spacing w:before="36"/>
              <w:rPr>
                <w:sz w:val="23"/>
              </w:rPr>
            </w:pPr>
            <w:r>
              <w:rPr>
                <w:sz w:val="23"/>
              </w:rPr>
              <w:t>Questions 1 and 2 are in part about the fact that it is possible to decide that certain programs will halt on certain inputs but that it is not possible to write a decider that in general can decide.</w:t>
            </w:r>
          </w:p>
        </w:tc>
      </w:tr>
      <w:tr w:rsidR="009D31FB" w14:paraId="53CE8232" w14:textId="77777777" w:rsidTr="009D31FB">
        <w:tc>
          <w:tcPr>
            <w:tcW w:w="711" w:type="dxa"/>
          </w:tcPr>
          <w:p w14:paraId="701FCAD4" w14:textId="43503CDF" w:rsidR="009D31FB" w:rsidRDefault="009D31FB" w:rsidP="009D31FB">
            <w:pPr>
              <w:tabs>
                <w:tab w:val="left" w:pos="556"/>
                <w:tab w:val="left" w:pos="557"/>
              </w:tabs>
              <w:spacing w:before="36"/>
              <w:rPr>
                <w:sz w:val="23"/>
              </w:rPr>
            </w:pPr>
            <w:r>
              <w:rPr>
                <w:sz w:val="23"/>
              </w:rPr>
              <w:t>3a)</w:t>
            </w:r>
          </w:p>
        </w:tc>
        <w:tc>
          <w:tcPr>
            <w:tcW w:w="9909" w:type="dxa"/>
          </w:tcPr>
          <w:p w14:paraId="0EB5140A" w14:textId="77777777" w:rsidR="009D31FB" w:rsidRDefault="009D31FB" w:rsidP="009D31FB">
            <w:pPr>
              <w:tabs>
                <w:tab w:val="left" w:pos="556"/>
                <w:tab w:val="left" w:pos="557"/>
              </w:tabs>
              <w:spacing w:before="36"/>
              <w:rPr>
                <w:sz w:val="23"/>
              </w:rPr>
            </w:pPr>
            <w:r>
              <w:rPr>
                <w:sz w:val="23"/>
              </w:rPr>
              <w:t>There are an infinite number of possible programs.</w:t>
            </w:r>
          </w:p>
        </w:tc>
      </w:tr>
      <w:tr w:rsidR="009D31FB" w14:paraId="2A75CD28" w14:textId="77777777" w:rsidTr="009D31FB">
        <w:tc>
          <w:tcPr>
            <w:tcW w:w="711" w:type="dxa"/>
          </w:tcPr>
          <w:p w14:paraId="3465ABB4" w14:textId="77777777" w:rsidR="009D31FB" w:rsidRDefault="009D31FB" w:rsidP="009D31FB">
            <w:pPr>
              <w:tabs>
                <w:tab w:val="left" w:pos="556"/>
                <w:tab w:val="left" w:pos="557"/>
              </w:tabs>
              <w:spacing w:before="36"/>
              <w:rPr>
                <w:sz w:val="23"/>
              </w:rPr>
            </w:pPr>
            <w:r>
              <w:rPr>
                <w:sz w:val="23"/>
              </w:rPr>
              <w:t>3b)</w:t>
            </w:r>
          </w:p>
        </w:tc>
        <w:tc>
          <w:tcPr>
            <w:tcW w:w="9909" w:type="dxa"/>
          </w:tcPr>
          <w:p w14:paraId="3B78F5AD" w14:textId="77777777" w:rsidR="009D31FB" w:rsidRDefault="009D31FB" w:rsidP="009D31FB">
            <w:pPr>
              <w:tabs>
                <w:tab w:val="left" w:pos="556"/>
                <w:tab w:val="left" w:pos="557"/>
              </w:tabs>
              <w:spacing w:before="36"/>
              <w:rPr>
                <w:sz w:val="23"/>
              </w:rPr>
            </w:pPr>
            <w:r>
              <w:rPr>
                <w:sz w:val="23"/>
              </w:rPr>
              <w:t>By having a “dictionary” of known viruses that the program makes use of.  If the dictionary is updated regularly as new viruses are discovered then this software can be effective.</w:t>
            </w:r>
          </w:p>
        </w:tc>
      </w:tr>
      <w:tr w:rsidR="009D31FB" w14:paraId="754E80D6" w14:textId="77777777" w:rsidTr="009D31FB">
        <w:tc>
          <w:tcPr>
            <w:tcW w:w="711" w:type="dxa"/>
          </w:tcPr>
          <w:p w14:paraId="044C532C" w14:textId="77777777" w:rsidR="009D31FB" w:rsidRDefault="009D31FB" w:rsidP="009D31FB">
            <w:pPr>
              <w:tabs>
                <w:tab w:val="left" w:pos="556"/>
                <w:tab w:val="left" w:pos="557"/>
              </w:tabs>
              <w:spacing w:before="36"/>
              <w:rPr>
                <w:sz w:val="23"/>
              </w:rPr>
            </w:pPr>
            <w:r>
              <w:rPr>
                <w:sz w:val="23"/>
              </w:rPr>
              <w:t>4)</w:t>
            </w:r>
          </w:p>
        </w:tc>
        <w:tc>
          <w:tcPr>
            <w:tcW w:w="9909" w:type="dxa"/>
          </w:tcPr>
          <w:p w14:paraId="7F1F7814" w14:textId="77777777" w:rsidR="009D31FB" w:rsidRDefault="009D31FB" w:rsidP="009D31FB">
            <w:pPr>
              <w:tabs>
                <w:tab w:val="left" w:pos="556"/>
                <w:tab w:val="left" w:pos="557"/>
              </w:tabs>
              <w:spacing w:before="36"/>
              <w:rPr>
                <w:sz w:val="23"/>
              </w:rPr>
            </w:pPr>
            <w:r>
              <w:rPr>
                <w:sz w:val="23"/>
              </w:rPr>
              <w:t>Because they are claiming to have solved the Halting problem which has been proved to be unsolvable.</w:t>
            </w:r>
          </w:p>
        </w:tc>
      </w:tr>
    </w:tbl>
    <w:p w14:paraId="7F7C3207" w14:textId="77777777" w:rsidR="009D31FB" w:rsidRPr="00357D0E" w:rsidRDefault="009D31FB" w:rsidP="009D31FB">
      <w:pPr>
        <w:pStyle w:val="ChapterHeadingTimesRoman"/>
        <w:rPr>
          <w:rStyle w:val="UnitSubNo"/>
          <w:rFonts w:ascii="Times New Roman" w:hAnsi="Times New Roman"/>
          <w:color w:val="1B8FC9"/>
          <w:sz w:val="20"/>
          <w:szCs w:val="20"/>
        </w:rPr>
      </w:pPr>
    </w:p>
    <w:p w14:paraId="6D2D4FC5" w14:textId="416A7FC3" w:rsidR="009D31FB" w:rsidRPr="00C711BB" w:rsidRDefault="009D31FB" w:rsidP="009D31FB">
      <w:pPr>
        <w:pStyle w:val="SubSectionHeadingNo"/>
        <w:rPr>
          <w:rStyle w:val="SectionSubHeading"/>
          <w:color w:val="2E74B5"/>
          <w:sz w:val="36"/>
        </w:rPr>
      </w:pPr>
      <w:r>
        <w:t>4.5</w:t>
      </w:r>
      <w:r w:rsidRPr="00C711BB">
        <w:t xml:space="preserve"> </w:t>
      </w:r>
      <w:r>
        <w:t>A model of computation</w:t>
      </w:r>
    </w:p>
    <w:p w14:paraId="7E5A3684" w14:textId="7FB6B698" w:rsidR="009D31FB" w:rsidRPr="00BF146E" w:rsidRDefault="009D31FB" w:rsidP="009D31FB">
      <w:pPr>
        <w:pStyle w:val="ChapterHeadingTimesRoman"/>
        <w:rPr>
          <w:rStyle w:val="UnitNumber"/>
          <w:rFonts w:ascii="Times New Roman" w:hAnsi="Times New Roman"/>
          <w:color w:val="1B8FC9"/>
          <w:sz w:val="30"/>
        </w:rPr>
      </w:pPr>
      <w:r w:rsidRPr="00BE7B1F">
        <w:rPr>
          <w:rStyle w:val="SubHeading"/>
          <w:rFonts w:ascii="Times New Roman" w:hAnsi="Times New Roman"/>
          <w:color w:val="1B8FC9"/>
        </w:rPr>
        <w:t xml:space="preserve">Chapter </w:t>
      </w:r>
      <w:r>
        <w:rPr>
          <w:rStyle w:val="UnitSubNo"/>
          <w:rFonts w:ascii="Times New Roman" w:hAnsi="Times New Roman"/>
          <w:color w:val="1B8FC9"/>
          <w:sz w:val="30"/>
        </w:rPr>
        <w:t>4.5</w:t>
      </w:r>
      <w:r w:rsidRPr="00BE7B1F">
        <w:rPr>
          <w:rStyle w:val="UnitSubNo"/>
          <w:rFonts w:ascii="Times New Roman" w:hAnsi="Times New Roman"/>
          <w:color w:val="1B8FC9"/>
          <w:sz w:val="30"/>
        </w:rPr>
        <w:t>.1</w:t>
      </w:r>
      <w:r>
        <w:rPr>
          <w:rStyle w:val="UnitSubNo"/>
          <w:rFonts w:ascii="Times New Roman" w:hAnsi="Times New Roman"/>
          <w:color w:val="1B8FC9"/>
          <w:sz w:val="30"/>
        </w:rPr>
        <w:t xml:space="preserve"> Turing machine</w:t>
      </w:r>
    </w:p>
    <w:tbl>
      <w:tblPr>
        <w:tblStyle w:val="TableGrid"/>
        <w:tblW w:w="0" w:type="auto"/>
        <w:tblLook w:val="04A0" w:firstRow="1" w:lastRow="0" w:firstColumn="1" w:lastColumn="0" w:noHBand="0" w:noVBand="1"/>
      </w:tblPr>
      <w:tblGrid>
        <w:gridCol w:w="533"/>
        <w:gridCol w:w="8483"/>
      </w:tblGrid>
      <w:tr w:rsidR="009D31FB" w14:paraId="6D569F49" w14:textId="77777777" w:rsidTr="00972A78">
        <w:tc>
          <w:tcPr>
            <w:tcW w:w="533" w:type="dxa"/>
          </w:tcPr>
          <w:p w14:paraId="6246C42A" w14:textId="77777777" w:rsidR="009D31FB" w:rsidRDefault="009D31FB" w:rsidP="009D31FB">
            <w:r>
              <w:t>1)</w:t>
            </w:r>
          </w:p>
        </w:tc>
        <w:tc>
          <w:tcPr>
            <w:tcW w:w="8483" w:type="dxa"/>
          </w:tcPr>
          <w:p w14:paraId="4FE05CD8" w14:textId="77777777" w:rsidR="009D31FB" w:rsidRDefault="009D31FB" w:rsidP="009D31FB">
            <w:r>
              <w:t>…</w:t>
            </w:r>
            <w:r>
              <w:rPr>
                <w:rFonts w:cstheme="minorHAnsi"/>
              </w:rPr>
              <w:t>□</w:t>
            </w:r>
            <w:r>
              <w:t>11111</w:t>
            </w:r>
            <w:r w:rsidRPr="00126C1C">
              <w:rPr>
                <w:rFonts w:cstheme="minorHAnsi"/>
                <w:color w:val="FF0000"/>
              </w:rPr>
              <w:t>□</w:t>
            </w:r>
            <w:r>
              <w:t>…</w:t>
            </w:r>
          </w:p>
        </w:tc>
      </w:tr>
      <w:tr w:rsidR="009D31FB" w14:paraId="0BBA4884" w14:textId="77777777" w:rsidTr="00972A78">
        <w:tc>
          <w:tcPr>
            <w:tcW w:w="533" w:type="dxa"/>
          </w:tcPr>
          <w:p w14:paraId="2F29A50A" w14:textId="77777777" w:rsidR="009D31FB" w:rsidRDefault="009D31FB" w:rsidP="009D31FB">
            <w:r>
              <w:t>2a)</w:t>
            </w:r>
          </w:p>
        </w:tc>
        <w:tc>
          <w:tcPr>
            <w:tcW w:w="8483" w:type="dxa"/>
          </w:tcPr>
          <w:p w14:paraId="6BAD2B4D" w14:textId="77777777" w:rsidR="009D31FB" w:rsidRDefault="009D31FB" w:rsidP="009D31FB"/>
          <w:p w14:paraId="6D630B6D" w14:textId="77777777" w:rsidR="009D31FB" w:rsidRDefault="009D31FB" w:rsidP="009D31FB">
            <w:r>
              <w:rPr>
                <w:noProof/>
                <w:lang w:eastAsia="zh-CN"/>
              </w:rPr>
              <w:drawing>
                <wp:inline distT="0" distB="0" distL="0" distR="0" wp14:anchorId="129717A8" wp14:editId="49733031">
                  <wp:extent cx="1549019" cy="811713"/>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548484" cy="811433"/>
                          </a:xfrm>
                          <a:prstGeom prst="rect">
                            <a:avLst/>
                          </a:prstGeom>
                        </pic:spPr>
                      </pic:pic>
                    </a:graphicData>
                  </a:graphic>
                </wp:inline>
              </w:drawing>
            </w:r>
          </w:p>
        </w:tc>
      </w:tr>
      <w:tr w:rsidR="009D31FB" w14:paraId="27F45CC0" w14:textId="77777777" w:rsidTr="00972A78">
        <w:tc>
          <w:tcPr>
            <w:tcW w:w="533" w:type="dxa"/>
          </w:tcPr>
          <w:p w14:paraId="047CA36F" w14:textId="77777777" w:rsidR="009D31FB" w:rsidRDefault="009D31FB" w:rsidP="009D31FB">
            <w:r>
              <w:t>2b)</w:t>
            </w:r>
          </w:p>
        </w:tc>
        <w:tc>
          <w:tcPr>
            <w:tcW w:w="8483" w:type="dxa"/>
          </w:tcPr>
          <w:p w14:paraId="3C9684A2" w14:textId="77777777" w:rsidR="009D31FB" w:rsidRDefault="009D31FB" w:rsidP="009D31FB">
            <w:r>
              <w:rPr>
                <w:noProof/>
                <w:lang w:eastAsia="zh-CN"/>
              </w:rPr>
              <w:drawing>
                <wp:inline distT="0" distB="0" distL="0" distR="0" wp14:anchorId="630CAF6D" wp14:editId="78B2CA73">
                  <wp:extent cx="1916919" cy="2005343"/>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918210" cy="2006694"/>
                          </a:xfrm>
                          <a:prstGeom prst="rect">
                            <a:avLst/>
                          </a:prstGeom>
                        </pic:spPr>
                      </pic:pic>
                    </a:graphicData>
                  </a:graphic>
                </wp:inline>
              </w:drawing>
            </w:r>
          </w:p>
          <w:p w14:paraId="756B143D" w14:textId="77777777" w:rsidR="009D31FB" w:rsidRDefault="009D31FB" w:rsidP="009D31FB"/>
        </w:tc>
      </w:tr>
      <w:tr w:rsidR="009D31FB" w14:paraId="11E4BC54" w14:textId="77777777" w:rsidTr="00972A78">
        <w:tc>
          <w:tcPr>
            <w:tcW w:w="533" w:type="dxa"/>
          </w:tcPr>
          <w:p w14:paraId="6496FD80" w14:textId="77777777" w:rsidR="009D31FB" w:rsidRDefault="009D31FB" w:rsidP="009D31FB">
            <w:r>
              <w:lastRenderedPageBreak/>
              <w:t>3)</w:t>
            </w:r>
          </w:p>
        </w:tc>
        <w:tc>
          <w:tcPr>
            <w:tcW w:w="8483" w:type="dxa"/>
          </w:tcPr>
          <w:p w14:paraId="0F8809D8" w14:textId="77777777" w:rsidR="009D31FB" w:rsidRDefault="009D31FB" w:rsidP="009D31FB">
            <w:pPr>
              <w:rPr>
                <w:rFonts w:cstheme="minorHAnsi"/>
              </w:rPr>
            </w:pPr>
            <w:r w:rsidRPr="00AA3BCE">
              <w:rPr>
                <w:color w:val="FF0000"/>
              </w:rPr>
              <w:t>0</w:t>
            </w:r>
            <w:r>
              <w:t>11</w:t>
            </w:r>
            <w:r>
              <w:rPr>
                <w:rFonts w:cstheme="minorHAnsi"/>
              </w:rPr>
              <w:t>□□□□   State s</w:t>
            </w:r>
          </w:p>
          <w:p w14:paraId="70EE5DFC" w14:textId="77777777" w:rsidR="009D31FB" w:rsidRDefault="009D31FB" w:rsidP="009D31FB">
            <w:pPr>
              <w:rPr>
                <w:rFonts w:cstheme="minorHAnsi"/>
              </w:rPr>
            </w:pPr>
            <w:r>
              <w:rPr>
                <w:rFonts w:cstheme="minorHAnsi"/>
              </w:rPr>
              <w:t>□</w:t>
            </w:r>
            <w:r w:rsidRPr="00AA3BCE">
              <w:rPr>
                <w:rFonts w:cstheme="minorHAnsi"/>
                <w:color w:val="FF0000"/>
              </w:rPr>
              <w:t>1</w:t>
            </w:r>
            <w:r>
              <w:rPr>
                <w:rFonts w:cstheme="minorHAnsi"/>
              </w:rPr>
              <w:t>1□□□□   State 0</w:t>
            </w:r>
          </w:p>
          <w:p w14:paraId="0398876F" w14:textId="77777777" w:rsidR="009D31FB" w:rsidRDefault="009D31FB" w:rsidP="009D31FB">
            <w:pPr>
              <w:rPr>
                <w:rFonts w:cstheme="minorHAnsi"/>
              </w:rPr>
            </w:pPr>
            <w:r>
              <w:rPr>
                <w:rFonts w:cstheme="minorHAnsi"/>
              </w:rPr>
              <w:t>□1</w:t>
            </w:r>
            <w:r w:rsidRPr="00AA3BCE">
              <w:rPr>
                <w:rFonts w:cstheme="minorHAnsi"/>
                <w:color w:val="FF0000"/>
              </w:rPr>
              <w:t>1</w:t>
            </w:r>
            <w:r>
              <w:rPr>
                <w:rFonts w:cstheme="minorHAnsi"/>
              </w:rPr>
              <w:t>□□□□   State 0</w:t>
            </w:r>
          </w:p>
          <w:p w14:paraId="0D905C9B" w14:textId="77777777" w:rsidR="009D31FB" w:rsidRDefault="009D31FB" w:rsidP="009D31FB">
            <w:pPr>
              <w:rPr>
                <w:rFonts w:cstheme="minorHAnsi"/>
              </w:rPr>
            </w:pPr>
            <w:r>
              <w:rPr>
                <w:rFonts w:cstheme="minorHAnsi"/>
              </w:rPr>
              <w:t>□11</w:t>
            </w:r>
            <w:r w:rsidRPr="00AA3BCE">
              <w:rPr>
                <w:rFonts w:cstheme="minorHAnsi"/>
                <w:color w:val="FF0000"/>
              </w:rPr>
              <w:t>□</w:t>
            </w:r>
            <w:r>
              <w:rPr>
                <w:rFonts w:cstheme="minorHAnsi"/>
              </w:rPr>
              <w:t>□□□   State 0</w:t>
            </w:r>
          </w:p>
          <w:p w14:paraId="763D7162" w14:textId="77777777" w:rsidR="009D31FB" w:rsidRDefault="009D31FB" w:rsidP="009D31FB">
            <w:pPr>
              <w:rPr>
                <w:rFonts w:cstheme="minorHAnsi"/>
              </w:rPr>
            </w:pPr>
            <w:r>
              <w:rPr>
                <w:rFonts w:cstheme="minorHAnsi"/>
              </w:rPr>
              <w:t>□1</w:t>
            </w:r>
            <w:r w:rsidRPr="00AA3BCE">
              <w:rPr>
                <w:rFonts w:cstheme="minorHAnsi"/>
                <w:color w:val="FF0000"/>
              </w:rPr>
              <w:t>1</w:t>
            </w:r>
            <w:r>
              <w:rPr>
                <w:rFonts w:cstheme="minorHAnsi"/>
              </w:rPr>
              <w:t>□□□□   State t0</w:t>
            </w:r>
          </w:p>
          <w:p w14:paraId="2E33BCF5" w14:textId="77777777" w:rsidR="009D31FB" w:rsidRDefault="009D31FB" w:rsidP="009D31FB">
            <w:r>
              <w:rPr>
                <w:rFonts w:cstheme="minorHAnsi"/>
              </w:rPr>
              <w:t>□</w:t>
            </w:r>
            <w:r w:rsidRPr="00AA3BCE">
              <w:rPr>
                <w:rFonts w:cstheme="minorHAnsi"/>
                <w:color w:val="FF0000"/>
              </w:rPr>
              <w:t>1</w:t>
            </w:r>
            <w:r>
              <w:rPr>
                <w:rFonts w:cstheme="minorHAnsi"/>
              </w:rPr>
              <w:t>1□□□□   State n</w:t>
            </w:r>
          </w:p>
        </w:tc>
      </w:tr>
      <w:tr w:rsidR="009D31FB" w14:paraId="602C4C95" w14:textId="77777777" w:rsidTr="00972A78">
        <w:tc>
          <w:tcPr>
            <w:tcW w:w="533" w:type="dxa"/>
          </w:tcPr>
          <w:p w14:paraId="0F199445" w14:textId="77777777" w:rsidR="009D31FB" w:rsidRDefault="009D31FB" w:rsidP="009D31FB">
            <w:r>
              <w:t>4)</w:t>
            </w:r>
          </w:p>
        </w:tc>
        <w:tc>
          <w:tcPr>
            <w:tcW w:w="8483" w:type="dxa"/>
          </w:tcPr>
          <w:p w14:paraId="6359E5EB" w14:textId="77777777" w:rsidR="009D31FB" w:rsidRDefault="009D31FB" w:rsidP="009D31FB">
            <w:pPr>
              <w:rPr>
                <w:rFonts w:cstheme="minorHAnsi"/>
              </w:rPr>
            </w:pPr>
            <w:r w:rsidRPr="00AA3BCE">
              <w:rPr>
                <w:rFonts w:cstheme="minorHAnsi"/>
                <w:color w:val="FF0000"/>
              </w:rPr>
              <w:t>1</w:t>
            </w:r>
            <w:r>
              <w:rPr>
                <w:rFonts w:cstheme="minorHAnsi"/>
              </w:rPr>
              <w:t>01□□□□   State s</w:t>
            </w:r>
          </w:p>
          <w:p w14:paraId="0AD653D2" w14:textId="77777777" w:rsidR="009D31FB" w:rsidRDefault="009D31FB" w:rsidP="009D31FB">
            <w:pPr>
              <w:rPr>
                <w:rFonts w:cstheme="minorHAnsi"/>
              </w:rPr>
            </w:pPr>
            <w:r>
              <w:rPr>
                <w:rFonts w:cstheme="minorHAnsi"/>
              </w:rPr>
              <w:t>□</w:t>
            </w:r>
            <w:r w:rsidRPr="00AA3BCE">
              <w:rPr>
                <w:rFonts w:cstheme="minorHAnsi"/>
                <w:color w:val="FF0000"/>
              </w:rPr>
              <w:t>0</w:t>
            </w:r>
            <w:r>
              <w:rPr>
                <w:rFonts w:cstheme="minorHAnsi"/>
              </w:rPr>
              <w:t>1□□□□   State 1</w:t>
            </w:r>
          </w:p>
          <w:p w14:paraId="5B5A64E5" w14:textId="77777777" w:rsidR="009D31FB" w:rsidRDefault="009D31FB" w:rsidP="009D31FB">
            <w:pPr>
              <w:rPr>
                <w:rFonts w:cstheme="minorHAnsi"/>
              </w:rPr>
            </w:pPr>
            <w:r>
              <w:rPr>
                <w:rFonts w:cstheme="minorHAnsi"/>
              </w:rPr>
              <w:t>□0</w:t>
            </w:r>
            <w:r w:rsidRPr="00AA3BCE">
              <w:rPr>
                <w:rFonts w:cstheme="minorHAnsi"/>
                <w:color w:val="FF0000"/>
              </w:rPr>
              <w:t>1</w:t>
            </w:r>
            <w:r>
              <w:rPr>
                <w:rFonts w:cstheme="minorHAnsi"/>
              </w:rPr>
              <w:t>□□□□   State 1</w:t>
            </w:r>
          </w:p>
          <w:p w14:paraId="35DD9B94" w14:textId="77777777" w:rsidR="009D31FB" w:rsidRDefault="009D31FB" w:rsidP="009D31FB">
            <w:pPr>
              <w:rPr>
                <w:rFonts w:cstheme="minorHAnsi"/>
              </w:rPr>
            </w:pPr>
            <w:r>
              <w:rPr>
                <w:rFonts w:cstheme="minorHAnsi"/>
              </w:rPr>
              <w:t>□01</w:t>
            </w:r>
            <w:r w:rsidRPr="00AA3BCE">
              <w:rPr>
                <w:rFonts w:cstheme="minorHAnsi"/>
                <w:color w:val="FF0000"/>
              </w:rPr>
              <w:t>□</w:t>
            </w:r>
            <w:r>
              <w:rPr>
                <w:rFonts w:cstheme="minorHAnsi"/>
              </w:rPr>
              <w:t>□□□   State 1</w:t>
            </w:r>
          </w:p>
          <w:p w14:paraId="11A6564F" w14:textId="77777777" w:rsidR="009D31FB" w:rsidRDefault="009D31FB" w:rsidP="009D31FB">
            <w:pPr>
              <w:rPr>
                <w:rFonts w:cstheme="minorHAnsi"/>
              </w:rPr>
            </w:pPr>
            <w:r>
              <w:rPr>
                <w:rFonts w:cstheme="minorHAnsi"/>
              </w:rPr>
              <w:t>□0</w:t>
            </w:r>
            <w:r w:rsidRPr="00AA3BCE">
              <w:rPr>
                <w:rFonts w:cstheme="minorHAnsi"/>
                <w:color w:val="FF0000"/>
              </w:rPr>
              <w:t>1</w:t>
            </w:r>
            <w:r>
              <w:rPr>
                <w:rFonts w:cstheme="minorHAnsi"/>
              </w:rPr>
              <w:t>□□□□   State t1</w:t>
            </w:r>
          </w:p>
          <w:p w14:paraId="3549CA80" w14:textId="77777777" w:rsidR="009D31FB" w:rsidRDefault="009D31FB" w:rsidP="009D31FB">
            <w:pPr>
              <w:rPr>
                <w:rFonts w:cstheme="minorHAnsi"/>
              </w:rPr>
            </w:pPr>
            <w:r>
              <w:rPr>
                <w:rFonts w:cstheme="minorHAnsi"/>
              </w:rPr>
              <w:t>□</w:t>
            </w:r>
            <w:r w:rsidRPr="00AA3BCE">
              <w:rPr>
                <w:rFonts w:cstheme="minorHAnsi"/>
                <w:color w:val="FF0000"/>
              </w:rPr>
              <w:t>0</w:t>
            </w:r>
            <w:r>
              <w:rPr>
                <w:rFonts w:cstheme="minorHAnsi"/>
              </w:rPr>
              <w:t>□□□□□   State r</w:t>
            </w:r>
          </w:p>
          <w:p w14:paraId="6AEA5402" w14:textId="77777777" w:rsidR="009D31FB" w:rsidRDefault="009D31FB" w:rsidP="009D31FB">
            <w:pPr>
              <w:rPr>
                <w:rFonts w:cstheme="minorHAnsi"/>
              </w:rPr>
            </w:pPr>
            <w:r w:rsidRPr="00AA3BCE">
              <w:rPr>
                <w:rFonts w:cstheme="minorHAnsi"/>
                <w:color w:val="FF0000"/>
              </w:rPr>
              <w:t>□</w:t>
            </w:r>
            <w:r>
              <w:rPr>
                <w:rFonts w:cstheme="minorHAnsi"/>
              </w:rPr>
              <w:t>0□□□□□   State r</w:t>
            </w:r>
          </w:p>
          <w:p w14:paraId="3AA5C3D1" w14:textId="77777777" w:rsidR="009D31FB" w:rsidRDefault="009D31FB" w:rsidP="009D31FB">
            <w:pPr>
              <w:rPr>
                <w:rFonts w:cstheme="minorHAnsi"/>
              </w:rPr>
            </w:pPr>
            <w:r>
              <w:rPr>
                <w:rFonts w:cstheme="minorHAnsi"/>
              </w:rPr>
              <w:t>□</w:t>
            </w:r>
            <w:r w:rsidRPr="00AA3BCE">
              <w:rPr>
                <w:rFonts w:cstheme="minorHAnsi"/>
                <w:color w:val="FF0000"/>
              </w:rPr>
              <w:t>0</w:t>
            </w:r>
            <w:r>
              <w:rPr>
                <w:rFonts w:cstheme="minorHAnsi"/>
              </w:rPr>
              <w:t>□□□□□   State s</w:t>
            </w:r>
          </w:p>
          <w:p w14:paraId="045602C5" w14:textId="77777777" w:rsidR="009D31FB" w:rsidRDefault="009D31FB" w:rsidP="009D31FB">
            <w:pPr>
              <w:rPr>
                <w:rFonts w:cstheme="minorHAnsi"/>
              </w:rPr>
            </w:pPr>
            <w:r>
              <w:rPr>
                <w:rFonts w:cstheme="minorHAnsi"/>
              </w:rPr>
              <w:t>□□</w:t>
            </w:r>
            <w:r w:rsidRPr="00AA3BCE">
              <w:rPr>
                <w:rFonts w:cstheme="minorHAnsi"/>
                <w:color w:val="FF0000"/>
              </w:rPr>
              <w:t>□</w:t>
            </w:r>
            <w:r>
              <w:rPr>
                <w:rFonts w:cstheme="minorHAnsi"/>
              </w:rPr>
              <w:t>□□□□   State 0</w:t>
            </w:r>
          </w:p>
          <w:p w14:paraId="72B4EADF" w14:textId="77777777" w:rsidR="009D31FB" w:rsidRDefault="009D31FB" w:rsidP="009D31FB">
            <w:pPr>
              <w:rPr>
                <w:rFonts w:cstheme="minorHAnsi"/>
              </w:rPr>
            </w:pPr>
            <w:r>
              <w:rPr>
                <w:rFonts w:cstheme="minorHAnsi"/>
              </w:rPr>
              <w:t>□</w:t>
            </w:r>
            <w:r w:rsidRPr="00AA3BCE">
              <w:rPr>
                <w:rFonts w:cstheme="minorHAnsi"/>
                <w:color w:val="FF0000"/>
              </w:rPr>
              <w:t>□</w:t>
            </w:r>
            <w:r>
              <w:rPr>
                <w:rFonts w:cstheme="minorHAnsi"/>
              </w:rPr>
              <w:t xml:space="preserve">□□□□□   State t0 </w:t>
            </w:r>
          </w:p>
          <w:p w14:paraId="15906982" w14:textId="17F6ED02" w:rsidR="009D31FB" w:rsidRPr="00357D0E" w:rsidRDefault="009D31FB" w:rsidP="009D31FB">
            <w:pPr>
              <w:rPr>
                <w:rFonts w:cstheme="minorHAnsi"/>
              </w:rPr>
            </w:pPr>
            <w:r w:rsidRPr="00AA3BCE">
              <w:rPr>
                <w:rFonts w:cstheme="minorHAnsi"/>
                <w:color w:val="FF0000"/>
              </w:rPr>
              <w:t>□</w:t>
            </w:r>
            <w:r>
              <w:rPr>
                <w:rFonts w:cstheme="minorHAnsi"/>
              </w:rPr>
              <w:t>□□□□□□   State y</w:t>
            </w:r>
          </w:p>
        </w:tc>
      </w:tr>
      <w:tr w:rsidR="009D31FB" w14:paraId="0C79BADB" w14:textId="77777777" w:rsidTr="00972A78">
        <w:tc>
          <w:tcPr>
            <w:tcW w:w="533" w:type="dxa"/>
          </w:tcPr>
          <w:p w14:paraId="1E82DE5A" w14:textId="77777777" w:rsidR="009D31FB" w:rsidRDefault="009D31FB" w:rsidP="009D31FB">
            <w:r>
              <w:t>5)</w:t>
            </w:r>
          </w:p>
        </w:tc>
        <w:tc>
          <w:tcPr>
            <w:tcW w:w="8483" w:type="dxa"/>
          </w:tcPr>
          <w:p w14:paraId="1D98DD97" w14:textId="77777777" w:rsidR="009D31FB" w:rsidRPr="00AA3BCE" w:rsidRDefault="009D31FB" w:rsidP="009D31FB">
            <w:pPr>
              <w:rPr>
                <w:rFonts w:cstheme="minorHAnsi"/>
                <w:color w:val="FF0000"/>
              </w:rPr>
            </w:pPr>
            <w:r w:rsidRPr="009A1863">
              <w:rPr>
                <w:rFonts w:cstheme="minorHAnsi"/>
              </w:rPr>
              <w:t>A T</w:t>
            </w:r>
            <w:r>
              <w:rPr>
                <w:rFonts w:cstheme="minorHAnsi"/>
              </w:rPr>
              <w:t>uring machine consists of a finite set of states, a finite alphabet, an infinite tape, a read-write head and a set of transition rules.</w:t>
            </w:r>
          </w:p>
        </w:tc>
      </w:tr>
      <w:tr w:rsidR="009D31FB" w14:paraId="53FA2626" w14:textId="77777777" w:rsidTr="00972A78">
        <w:tc>
          <w:tcPr>
            <w:tcW w:w="533" w:type="dxa"/>
          </w:tcPr>
          <w:p w14:paraId="35022499" w14:textId="77777777" w:rsidR="009D31FB" w:rsidRDefault="009D31FB" w:rsidP="009D31FB">
            <w:r>
              <w:t>6)</w:t>
            </w:r>
          </w:p>
        </w:tc>
        <w:tc>
          <w:tcPr>
            <w:tcW w:w="8483" w:type="dxa"/>
          </w:tcPr>
          <w:p w14:paraId="2E42CE89" w14:textId="77777777" w:rsidR="009D31FB" w:rsidRPr="009A1863" w:rsidRDefault="009D31FB" w:rsidP="009D31FB">
            <w:pPr>
              <w:rPr>
                <w:rFonts w:cstheme="minorHAnsi"/>
              </w:rPr>
            </w:pPr>
            <w:r>
              <w:rPr>
                <w:rFonts w:cstheme="minorHAnsi"/>
              </w:rPr>
              <w:t>A universal machine is a machine capable of simulating any other machine.</w:t>
            </w:r>
          </w:p>
        </w:tc>
      </w:tr>
      <w:tr w:rsidR="009D31FB" w14:paraId="1AA13268" w14:textId="77777777" w:rsidTr="00972A78">
        <w:tc>
          <w:tcPr>
            <w:tcW w:w="533" w:type="dxa"/>
          </w:tcPr>
          <w:p w14:paraId="3E966B7A" w14:textId="77777777" w:rsidR="009D31FB" w:rsidRDefault="009D31FB" w:rsidP="009D31FB">
            <w:r>
              <w:t>7)</w:t>
            </w:r>
          </w:p>
        </w:tc>
        <w:tc>
          <w:tcPr>
            <w:tcW w:w="8483" w:type="dxa"/>
          </w:tcPr>
          <w:p w14:paraId="2BA601D6" w14:textId="77777777" w:rsidR="009D31FB" w:rsidRDefault="009D31FB" w:rsidP="009D31FB">
            <w:pPr>
              <w:rPr>
                <w:rFonts w:cstheme="minorHAnsi"/>
              </w:rPr>
            </w:pPr>
            <w:r>
              <w:rPr>
                <w:rFonts w:cstheme="minorHAnsi"/>
              </w:rPr>
              <w:t>A universal Turing machine (UTM) us an interpreter that reads the description of any Turing machine and the input provided to that Turing machine and faithfully executes the given Turing machine on the given input.</w:t>
            </w:r>
          </w:p>
        </w:tc>
      </w:tr>
      <w:tr w:rsidR="009D31FB" w14:paraId="5A9A527D" w14:textId="77777777" w:rsidTr="00972A78">
        <w:tc>
          <w:tcPr>
            <w:tcW w:w="533" w:type="dxa"/>
          </w:tcPr>
          <w:p w14:paraId="35177415" w14:textId="77777777" w:rsidR="009D31FB" w:rsidRDefault="009D31FB" w:rsidP="009D31FB">
            <w:r>
              <w:t>8)</w:t>
            </w:r>
          </w:p>
        </w:tc>
        <w:tc>
          <w:tcPr>
            <w:tcW w:w="8483" w:type="dxa"/>
          </w:tcPr>
          <w:p w14:paraId="5FCD1B39" w14:textId="77777777" w:rsidR="009D31FB" w:rsidRDefault="009D31FB" w:rsidP="009D31FB">
            <w:pPr>
              <w:rPr>
                <w:rFonts w:cstheme="minorHAnsi"/>
              </w:rPr>
            </w:pPr>
            <w:r>
              <w:rPr>
                <w:rFonts w:cstheme="minorHAnsi"/>
              </w:rPr>
              <w:t>An interpreter works its way through a set of instructions identifying the next instruction then executing it.  A UTM does the same – working through the instructions needed to execute a given Turing machine on the input provided.</w:t>
            </w:r>
          </w:p>
        </w:tc>
      </w:tr>
      <w:tr w:rsidR="009D31FB" w14:paraId="3D9830DB" w14:textId="77777777" w:rsidTr="00972A78">
        <w:tc>
          <w:tcPr>
            <w:tcW w:w="533" w:type="dxa"/>
          </w:tcPr>
          <w:p w14:paraId="2BF6EB22" w14:textId="32040CD2" w:rsidR="009D31FB" w:rsidRDefault="00972A78" w:rsidP="009D31FB">
            <w:r>
              <w:t>9</w:t>
            </w:r>
            <w:r w:rsidR="009D31FB">
              <w:t>)</w:t>
            </w:r>
          </w:p>
        </w:tc>
        <w:tc>
          <w:tcPr>
            <w:tcW w:w="8483" w:type="dxa"/>
          </w:tcPr>
          <w:p w14:paraId="3AA741E8" w14:textId="77777777" w:rsidR="009D31FB" w:rsidRDefault="009D31FB" w:rsidP="009D31FB">
            <w:pPr>
              <w:rPr>
                <w:rFonts w:cstheme="minorHAnsi"/>
              </w:rPr>
            </w:pPr>
            <w:r>
              <w:rPr>
                <w:rFonts w:cstheme="minorHAnsi"/>
              </w:rPr>
              <w:t>A program’s instructions can be represented in the same form as data.  When represented this way the program can be used as an input (data) for another program.</w:t>
            </w:r>
          </w:p>
        </w:tc>
      </w:tr>
    </w:tbl>
    <w:p w14:paraId="1CE08A7B" w14:textId="77777777" w:rsidR="009D31FB" w:rsidRPr="00BF146E" w:rsidRDefault="009D31FB" w:rsidP="009D31FB">
      <w:pPr>
        <w:pStyle w:val="ChapterHeadingTimesRoman"/>
        <w:rPr>
          <w:rStyle w:val="UnitNumber"/>
          <w:rFonts w:ascii="Times New Roman" w:hAnsi="Times New Roman"/>
          <w:color w:val="1B8FC9"/>
          <w:sz w:val="30"/>
        </w:rPr>
      </w:pPr>
    </w:p>
    <w:p w14:paraId="63EC7C2D" w14:textId="77777777" w:rsidR="009D31FB" w:rsidRPr="00BF146E" w:rsidRDefault="009D31FB" w:rsidP="009D31FB">
      <w:pPr>
        <w:pStyle w:val="ChapterHeadingTimesRoman"/>
        <w:rPr>
          <w:rStyle w:val="UnitNumber"/>
          <w:rFonts w:ascii="Times New Roman" w:hAnsi="Times New Roman"/>
          <w:color w:val="1B8FC9"/>
          <w:sz w:val="30"/>
        </w:rPr>
      </w:pPr>
    </w:p>
    <w:p w14:paraId="691A5771" w14:textId="77777777" w:rsidR="009D31FB" w:rsidRPr="00BF146E" w:rsidRDefault="009D31FB" w:rsidP="009D31FB">
      <w:pPr>
        <w:pStyle w:val="ChapterHeadingTimesRoman"/>
        <w:rPr>
          <w:rStyle w:val="UnitNumber"/>
          <w:rFonts w:ascii="Times New Roman" w:hAnsi="Times New Roman"/>
          <w:color w:val="1B8FC9"/>
          <w:sz w:val="30"/>
        </w:rPr>
      </w:pPr>
    </w:p>
    <w:p w14:paraId="59ADD908" w14:textId="43B4816B" w:rsidR="00BA5E11" w:rsidRPr="00BA5E11" w:rsidRDefault="00BA5E11" w:rsidP="00BA5E11">
      <w:pPr>
        <w:pStyle w:val="SectionHeadingNumber"/>
        <w:rPr>
          <w:sz w:val="40"/>
          <w:szCs w:val="40"/>
        </w:rPr>
      </w:pPr>
    </w:p>
    <w:sectPr w:rsidR="00BA5E11" w:rsidRPr="00BA5E11" w:rsidSect="00DA7F35">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22A11D" w14:textId="77777777" w:rsidR="000969F4" w:rsidRDefault="000969F4" w:rsidP="004E502C">
      <w:pPr>
        <w:spacing w:after="0" w:line="240" w:lineRule="auto"/>
      </w:pPr>
      <w:r>
        <w:separator/>
      </w:r>
    </w:p>
  </w:endnote>
  <w:endnote w:type="continuationSeparator" w:id="0">
    <w:p w14:paraId="50E42D5F" w14:textId="77777777" w:rsidR="000969F4" w:rsidRDefault="000969F4" w:rsidP="004E5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Adobe Garamond Pro Bold">
    <w:panose1 w:val="02020702060506020403"/>
    <w:charset w:val="00"/>
    <w:family w:val="roman"/>
    <w:notTrueType/>
    <w:pitch w:val="variable"/>
    <w:sig w:usb0="00000007" w:usb1="00000001" w:usb2="00000000" w:usb3="00000000" w:csb0="00000093" w:csb1="00000000"/>
  </w:font>
  <w:font w:name="Times New Roman">
    <w:panose1 w:val="02020603050405020304"/>
    <w:charset w:val="00"/>
    <w:family w:val="roman"/>
    <w:pitch w:val="variable"/>
    <w:sig w:usb0="E0002AFF" w:usb1="C0007841" w:usb2="00000009" w:usb3="00000000" w:csb0="000001FF" w:csb1="00000000"/>
  </w:font>
  <w:font w:name="Adobe Garamond Pro">
    <w:panose1 w:val="02020502060506020403"/>
    <w:charset w:val="00"/>
    <w:family w:val="roman"/>
    <w:notTrueType/>
    <w:pitch w:val="variable"/>
    <w:sig w:usb0="00000007" w:usb1="00000001" w:usb2="00000000" w:usb3="00000000" w:csb0="0000009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6623111"/>
      <w:docPartObj>
        <w:docPartGallery w:val="Page Numbers (Bottom of Page)"/>
        <w:docPartUnique/>
      </w:docPartObj>
    </w:sdtPr>
    <w:sdtEndPr>
      <w:rPr>
        <w:noProof/>
      </w:rPr>
    </w:sdtEndPr>
    <w:sdtContent>
      <w:p w14:paraId="0408C7B5" w14:textId="77777777" w:rsidR="000969F4" w:rsidRDefault="000969F4" w:rsidP="000A412A">
        <w:pPr>
          <w:pStyle w:val="Footer"/>
          <w:jc w:val="right"/>
        </w:pPr>
        <w:r>
          <w:t xml:space="preserve">Chapter Answers: </w:t>
        </w:r>
        <w:r>
          <w:fldChar w:fldCharType="begin"/>
        </w:r>
        <w:r>
          <w:instrText xml:space="preserve"> PAGE   \* MERGEFORMAT </w:instrText>
        </w:r>
        <w:r>
          <w:fldChar w:fldCharType="separate"/>
        </w:r>
        <w:r w:rsidR="000B2CE5">
          <w:rPr>
            <w:noProof/>
          </w:rPr>
          <w:t>1</w:t>
        </w:r>
        <w:r>
          <w:rPr>
            <w:noProof/>
          </w:rPr>
          <w:fldChar w:fldCharType="end"/>
        </w:r>
      </w:p>
    </w:sdtContent>
  </w:sdt>
  <w:p w14:paraId="5FE227E5" w14:textId="77777777" w:rsidR="000969F4" w:rsidRDefault="000969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116F26" w14:textId="77777777" w:rsidR="000969F4" w:rsidRDefault="000969F4" w:rsidP="004E502C">
      <w:pPr>
        <w:spacing w:after="0" w:line="240" w:lineRule="auto"/>
      </w:pPr>
      <w:r>
        <w:separator/>
      </w:r>
    </w:p>
  </w:footnote>
  <w:footnote w:type="continuationSeparator" w:id="0">
    <w:p w14:paraId="416AAAB8" w14:textId="77777777" w:rsidR="000969F4" w:rsidRDefault="000969F4" w:rsidP="004E50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3187D"/>
    <w:multiLevelType w:val="hybridMultilevel"/>
    <w:tmpl w:val="6BF4FA2E"/>
    <w:lvl w:ilvl="0" w:tplc="70FE5A28">
      <w:numFmt w:val="bullet"/>
      <w:lvlText w:val="■"/>
      <w:lvlJc w:val="left"/>
      <w:pPr>
        <w:ind w:left="556" w:hanging="450"/>
      </w:pPr>
      <w:rPr>
        <w:rFonts w:ascii="Arial" w:eastAsia="Arial" w:hAnsi="Arial" w:cs="Arial" w:hint="default"/>
        <w:color w:val="D48F14"/>
        <w:spacing w:val="-3"/>
        <w:w w:val="99"/>
        <w:sz w:val="24"/>
        <w:szCs w:val="24"/>
      </w:rPr>
    </w:lvl>
    <w:lvl w:ilvl="1" w:tplc="0D48BF7C">
      <w:numFmt w:val="bullet"/>
      <w:lvlText w:val="•"/>
      <w:lvlJc w:val="left"/>
      <w:pPr>
        <w:ind w:left="736" w:hanging="180"/>
      </w:pPr>
      <w:rPr>
        <w:rFonts w:ascii="Adobe Garamond Pro Bold" w:eastAsia="Adobe Garamond Pro Bold" w:hAnsi="Adobe Garamond Pro Bold" w:cs="Adobe Garamond Pro Bold" w:hint="default"/>
        <w:b/>
        <w:bCs/>
        <w:color w:val="D48F14"/>
        <w:w w:val="100"/>
        <w:sz w:val="24"/>
        <w:szCs w:val="24"/>
      </w:rPr>
    </w:lvl>
    <w:lvl w:ilvl="2" w:tplc="95A0AABC">
      <w:numFmt w:val="bullet"/>
      <w:lvlText w:val="•"/>
      <w:lvlJc w:val="left"/>
      <w:pPr>
        <w:ind w:left="1822" w:hanging="180"/>
      </w:pPr>
      <w:rPr>
        <w:rFonts w:hint="default"/>
      </w:rPr>
    </w:lvl>
    <w:lvl w:ilvl="3" w:tplc="6AB28F32">
      <w:numFmt w:val="bullet"/>
      <w:lvlText w:val="•"/>
      <w:lvlJc w:val="left"/>
      <w:pPr>
        <w:ind w:left="2905" w:hanging="180"/>
      </w:pPr>
      <w:rPr>
        <w:rFonts w:hint="default"/>
      </w:rPr>
    </w:lvl>
    <w:lvl w:ilvl="4" w:tplc="F61429AC">
      <w:numFmt w:val="bullet"/>
      <w:lvlText w:val="•"/>
      <w:lvlJc w:val="left"/>
      <w:pPr>
        <w:ind w:left="3988" w:hanging="180"/>
      </w:pPr>
      <w:rPr>
        <w:rFonts w:hint="default"/>
      </w:rPr>
    </w:lvl>
    <w:lvl w:ilvl="5" w:tplc="2F866C0C">
      <w:numFmt w:val="bullet"/>
      <w:lvlText w:val="•"/>
      <w:lvlJc w:val="left"/>
      <w:pPr>
        <w:ind w:left="5071" w:hanging="180"/>
      </w:pPr>
      <w:rPr>
        <w:rFonts w:hint="default"/>
      </w:rPr>
    </w:lvl>
    <w:lvl w:ilvl="6" w:tplc="8C24C97C">
      <w:numFmt w:val="bullet"/>
      <w:lvlText w:val="•"/>
      <w:lvlJc w:val="left"/>
      <w:pPr>
        <w:ind w:left="6154" w:hanging="180"/>
      </w:pPr>
      <w:rPr>
        <w:rFonts w:hint="default"/>
      </w:rPr>
    </w:lvl>
    <w:lvl w:ilvl="7" w:tplc="2B6E9040">
      <w:numFmt w:val="bullet"/>
      <w:lvlText w:val="•"/>
      <w:lvlJc w:val="left"/>
      <w:pPr>
        <w:ind w:left="7237" w:hanging="180"/>
      </w:pPr>
      <w:rPr>
        <w:rFonts w:hint="default"/>
      </w:rPr>
    </w:lvl>
    <w:lvl w:ilvl="8" w:tplc="89AE4412">
      <w:numFmt w:val="bullet"/>
      <w:lvlText w:val="•"/>
      <w:lvlJc w:val="left"/>
      <w:pPr>
        <w:ind w:left="8319" w:hanging="180"/>
      </w:pPr>
      <w:rPr>
        <w:rFonts w:hint="default"/>
      </w:rPr>
    </w:lvl>
  </w:abstractNum>
  <w:abstractNum w:abstractNumId="1" w15:restartNumberingAfterBreak="0">
    <w:nsid w:val="02565D09"/>
    <w:multiLevelType w:val="hybridMultilevel"/>
    <w:tmpl w:val="C39CE190"/>
    <w:lvl w:ilvl="0" w:tplc="E1AE64B8">
      <w:start w:val="1"/>
      <w:numFmt w:val="decimal"/>
      <w:lvlText w:val="%1."/>
      <w:lvlJc w:val="left"/>
      <w:pPr>
        <w:ind w:left="631" w:hanging="270"/>
      </w:pPr>
      <w:rPr>
        <w:rFonts w:ascii="Adobe Garamond Pro" w:eastAsia="Adobe Garamond Pro" w:hAnsi="Adobe Garamond Pro" w:cs="Adobe Garamond Pro" w:hint="default"/>
        <w:color w:val="D2232A"/>
        <w:spacing w:val="-23"/>
        <w:w w:val="100"/>
        <w:sz w:val="23"/>
        <w:szCs w:val="23"/>
      </w:rPr>
    </w:lvl>
    <w:lvl w:ilvl="1" w:tplc="70864BC2">
      <w:numFmt w:val="bullet"/>
      <w:lvlText w:val="•"/>
      <w:lvlJc w:val="left"/>
      <w:pPr>
        <w:ind w:left="1104" w:hanging="270"/>
      </w:pPr>
      <w:rPr>
        <w:rFonts w:hint="default"/>
      </w:rPr>
    </w:lvl>
    <w:lvl w:ilvl="2" w:tplc="C84488DE">
      <w:numFmt w:val="bullet"/>
      <w:lvlText w:val="•"/>
      <w:lvlJc w:val="left"/>
      <w:pPr>
        <w:ind w:left="1569" w:hanging="270"/>
      </w:pPr>
      <w:rPr>
        <w:rFonts w:hint="default"/>
      </w:rPr>
    </w:lvl>
    <w:lvl w:ilvl="3" w:tplc="391C5E0A">
      <w:numFmt w:val="bullet"/>
      <w:lvlText w:val="•"/>
      <w:lvlJc w:val="left"/>
      <w:pPr>
        <w:ind w:left="2034" w:hanging="270"/>
      </w:pPr>
      <w:rPr>
        <w:rFonts w:hint="default"/>
      </w:rPr>
    </w:lvl>
    <w:lvl w:ilvl="4" w:tplc="3BE8A888">
      <w:numFmt w:val="bullet"/>
      <w:lvlText w:val="•"/>
      <w:lvlJc w:val="left"/>
      <w:pPr>
        <w:ind w:left="2499" w:hanging="270"/>
      </w:pPr>
      <w:rPr>
        <w:rFonts w:hint="default"/>
      </w:rPr>
    </w:lvl>
    <w:lvl w:ilvl="5" w:tplc="FAC89774">
      <w:numFmt w:val="bullet"/>
      <w:lvlText w:val="•"/>
      <w:lvlJc w:val="left"/>
      <w:pPr>
        <w:ind w:left="2964" w:hanging="270"/>
      </w:pPr>
      <w:rPr>
        <w:rFonts w:hint="default"/>
      </w:rPr>
    </w:lvl>
    <w:lvl w:ilvl="6" w:tplc="CCF68F0C">
      <w:numFmt w:val="bullet"/>
      <w:lvlText w:val="•"/>
      <w:lvlJc w:val="left"/>
      <w:pPr>
        <w:ind w:left="3428" w:hanging="270"/>
      </w:pPr>
      <w:rPr>
        <w:rFonts w:hint="default"/>
      </w:rPr>
    </w:lvl>
    <w:lvl w:ilvl="7" w:tplc="25FCA984">
      <w:numFmt w:val="bullet"/>
      <w:lvlText w:val="•"/>
      <w:lvlJc w:val="left"/>
      <w:pPr>
        <w:ind w:left="3893" w:hanging="270"/>
      </w:pPr>
      <w:rPr>
        <w:rFonts w:hint="default"/>
      </w:rPr>
    </w:lvl>
    <w:lvl w:ilvl="8" w:tplc="C624E346">
      <w:numFmt w:val="bullet"/>
      <w:lvlText w:val="•"/>
      <w:lvlJc w:val="left"/>
      <w:pPr>
        <w:ind w:left="4358" w:hanging="270"/>
      </w:pPr>
      <w:rPr>
        <w:rFonts w:hint="default"/>
      </w:rPr>
    </w:lvl>
  </w:abstractNum>
  <w:abstractNum w:abstractNumId="2" w15:restartNumberingAfterBreak="0">
    <w:nsid w:val="082D66BE"/>
    <w:multiLevelType w:val="multilevel"/>
    <w:tmpl w:val="A89E2906"/>
    <w:styleLink w:val="SubHeadingBullet"/>
    <w:lvl w:ilvl="0">
      <w:numFmt w:val="bullet"/>
      <w:lvlText w:val=""/>
      <w:lvlJc w:val="left"/>
      <w:pPr>
        <w:ind w:left="720" w:hanging="360"/>
      </w:pPr>
      <w:rPr>
        <w:rFonts w:ascii="Wingdings" w:hAnsi="Wingdings" w:hint="default"/>
        <w:color w:val="2E74B5" w:themeColor="accent1" w:themeShade="BF"/>
        <w:sz w:val="3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E4E0767"/>
    <w:multiLevelType w:val="hybridMultilevel"/>
    <w:tmpl w:val="6432636E"/>
    <w:lvl w:ilvl="0" w:tplc="D86C2300">
      <w:numFmt w:val="bullet"/>
      <w:lvlText w:val="•"/>
      <w:lvlJc w:val="left"/>
      <w:pPr>
        <w:ind w:left="1075" w:hanging="340"/>
      </w:pPr>
      <w:rPr>
        <w:rFonts w:ascii="Adobe Garamond Pro" w:eastAsia="Adobe Garamond Pro" w:hAnsi="Adobe Garamond Pro" w:cs="Adobe Garamond Pro" w:hint="default"/>
        <w:spacing w:val="-2"/>
        <w:w w:val="100"/>
        <w:sz w:val="23"/>
        <w:szCs w:val="23"/>
      </w:rPr>
    </w:lvl>
    <w:lvl w:ilvl="1" w:tplc="21D08344">
      <w:numFmt w:val="bullet"/>
      <w:lvlText w:val="•"/>
      <w:lvlJc w:val="left"/>
      <w:pPr>
        <w:ind w:left="1508" w:hanging="340"/>
      </w:pPr>
      <w:rPr>
        <w:rFonts w:hint="default"/>
      </w:rPr>
    </w:lvl>
    <w:lvl w:ilvl="2" w:tplc="3744A764">
      <w:numFmt w:val="bullet"/>
      <w:lvlText w:val="•"/>
      <w:lvlJc w:val="left"/>
      <w:pPr>
        <w:ind w:left="1936" w:hanging="340"/>
      </w:pPr>
      <w:rPr>
        <w:rFonts w:hint="default"/>
      </w:rPr>
    </w:lvl>
    <w:lvl w:ilvl="3" w:tplc="4524CFD0">
      <w:numFmt w:val="bullet"/>
      <w:lvlText w:val="•"/>
      <w:lvlJc w:val="left"/>
      <w:pPr>
        <w:ind w:left="2364" w:hanging="340"/>
      </w:pPr>
      <w:rPr>
        <w:rFonts w:hint="default"/>
      </w:rPr>
    </w:lvl>
    <w:lvl w:ilvl="4" w:tplc="DF566C62">
      <w:numFmt w:val="bullet"/>
      <w:lvlText w:val="•"/>
      <w:lvlJc w:val="left"/>
      <w:pPr>
        <w:ind w:left="2792" w:hanging="340"/>
      </w:pPr>
      <w:rPr>
        <w:rFonts w:hint="default"/>
      </w:rPr>
    </w:lvl>
    <w:lvl w:ilvl="5" w:tplc="81866226">
      <w:numFmt w:val="bullet"/>
      <w:lvlText w:val="•"/>
      <w:lvlJc w:val="left"/>
      <w:pPr>
        <w:ind w:left="3220" w:hanging="340"/>
      </w:pPr>
      <w:rPr>
        <w:rFonts w:hint="default"/>
      </w:rPr>
    </w:lvl>
    <w:lvl w:ilvl="6" w:tplc="CC1AB6B8">
      <w:numFmt w:val="bullet"/>
      <w:lvlText w:val="•"/>
      <w:lvlJc w:val="left"/>
      <w:pPr>
        <w:ind w:left="3648" w:hanging="340"/>
      </w:pPr>
      <w:rPr>
        <w:rFonts w:hint="default"/>
      </w:rPr>
    </w:lvl>
    <w:lvl w:ilvl="7" w:tplc="1E867C68">
      <w:numFmt w:val="bullet"/>
      <w:lvlText w:val="•"/>
      <w:lvlJc w:val="left"/>
      <w:pPr>
        <w:ind w:left="4076" w:hanging="340"/>
      </w:pPr>
      <w:rPr>
        <w:rFonts w:hint="default"/>
      </w:rPr>
    </w:lvl>
    <w:lvl w:ilvl="8" w:tplc="0C1E5832">
      <w:numFmt w:val="bullet"/>
      <w:lvlText w:val="•"/>
      <w:lvlJc w:val="left"/>
      <w:pPr>
        <w:ind w:left="4504" w:hanging="340"/>
      </w:pPr>
      <w:rPr>
        <w:rFonts w:hint="default"/>
      </w:rPr>
    </w:lvl>
  </w:abstractNum>
  <w:abstractNum w:abstractNumId="4" w15:restartNumberingAfterBreak="0">
    <w:nsid w:val="10CF1B2B"/>
    <w:multiLevelType w:val="hybridMultilevel"/>
    <w:tmpl w:val="FAC2A272"/>
    <w:lvl w:ilvl="0" w:tplc="6E7E68EE">
      <w:start w:val="1"/>
      <w:numFmt w:val="bullet"/>
      <w:pStyle w:val="BulletedBodyTex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5A5352"/>
    <w:multiLevelType w:val="hybridMultilevel"/>
    <w:tmpl w:val="7ECA8CA6"/>
    <w:lvl w:ilvl="0" w:tplc="2ADA567A">
      <w:start w:val="1"/>
      <w:numFmt w:val="lowerLetter"/>
      <w:lvlText w:val="(%1)"/>
      <w:lvlJc w:val="left"/>
      <w:pPr>
        <w:ind w:left="297" w:hanging="298"/>
      </w:pPr>
      <w:rPr>
        <w:rFonts w:ascii="Adobe Garamond Pro" w:eastAsia="Adobe Garamond Pro" w:hAnsi="Adobe Garamond Pro" w:cs="Adobe Garamond Pro" w:hint="default"/>
        <w:spacing w:val="-5"/>
        <w:w w:val="99"/>
        <w:sz w:val="23"/>
        <w:szCs w:val="23"/>
      </w:rPr>
    </w:lvl>
    <w:lvl w:ilvl="1" w:tplc="DABE6C02">
      <w:numFmt w:val="bullet"/>
      <w:lvlText w:val="•"/>
      <w:lvlJc w:val="left"/>
      <w:pPr>
        <w:ind w:left="813" w:hanging="298"/>
      </w:pPr>
      <w:rPr>
        <w:rFonts w:hint="default"/>
      </w:rPr>
    </w:lvl>
    <w:lvl w:ilvl="2" w:tplc="03EE2A98">
      <w:numFmt w:val="bullet"/>
      <w:lvlText w:val="•"/>
      <w:lvlJc w:val="left"/>
      <w:pPr>
        <w:ind w:left="1326" w:hanging="298"/>
      </w:pPr>
      <w:rPr>
        <w:rFonts w:hint="default"/>
      </w:rPr>
    </w:lvl>
    <w:lvl w:ilvl="3" w:tplc="6876DBD4">
      <w:numFmt w:val="bullet"/>
      <w:lvlText w:val="•"/>
      <w:lvlJc w:val="left"/>
      <w:pPr>
        <w:ind w:left="1840" w:hanging="298"/>
      </w:pPr>
      <w:rPr>
        <w:rFonts w:hint="default"/>
      </w:rPr>
    </w:lvl>
    <w:lvl w:ilvl="4" w:tplc="14C2B0F2">
      <w:numFmt w:val="bullet"/>
      <w:lvlText w:val="•"/>
      <w:lvlJc w:val="left"/>
      <w:pPr>
        <w:ind w:left="2353" w:hanging="298"/>
      </w:pPr>
      <w:rPr>
        <w:rFonts w:hint="default"/>
      </w:rPr>
    </w:lvl>
    <w:lvl w:ilvl="5" w:tplc="D5FA8E7E">
      <w:numFmt w:val="bullet"/>
      <w:lvlText w:val="•"/>
      <w:lvlJc w:val="left"/>
      <w:pPr>
        <w:ind w:left="2866" w:hanging="298"/>
      </w:pPr>
      <w:rPr>
        <w:rFonts w:hint="default"/>
      </w:rPr>
    </w:lvl>
    <w:lvl w:ilvl="6" w:tplc="EC7E33BC">
      <w:numFmt w:val="bullet"/>
      <w:lvlText w:val="•"/>
      <w:lvlJc w:val="left"/>
      <w:pPr>
        <w:ind w:left="3380" w:hanging="298"/>
      </w:pPr>
      <w:rPr>
        <w:rFonts w:hint="default"/>
      </w:rPr>
    </w:lvl>
    <w:lvl w:ilvl="7" w:tplc="2AE88D0E">
      <w:numFmt w:val="bullet"/>
      <w:lvlText w:val="•"/>
      <w:lvlJc w:val="left"/>
      <w:pPr>
        <w:ind w:left="3893" w:hanging="298"/>
      </w:pPr>
      <w:rPr>
        <w:rFonts w:hint="default"/>
      </w:rPr>
    </w:lvl>
    <w:lvl w:ilvl="8" w:tplc="EE025E10">
      <w:numFmt w:val="bullet"/>
      <w:lvlText w:val="•"/>
      <w:lvlJc w:val="left"/>
      <w:pPr>
        <w:ind w:left="4406" w:hanging="298"/>
      </w:pPr>
      <w:rPr>
        <w:rFonts w:hint="default"/>
      </w:rPr>
    </w:lvl>
  </w:abstractNum>
  <w:abstractNum w:abstractNumId="6" w15:restartNumberingAfterBreak="0">
    <w:nsid w:val="2B993EBE"/>
    <w:multiLevelType w:val="hybridMultilevel"/>
    <w:tmpl w:val="66564D5C"/>
    <w:lvl w:ilvl="0" w:tplc="25B0392E">
      <w:start w:val="1"/>
      <w:numFmt w:val="decimal"/>
      <w:lvlText w:val="%1"/>
      <w:lvlJc w:val="left"/>
      <w:pPr>
        <w:ind w:left="758" w:hanging="455"/>
      </w:pPr>
      <w:rPr>
        <w:rFonts w:ascii="Adobe Garamond Pro" w:eastAsia="Adobe Garamond Pro" w:hAnsi="Adobe Garamond Pro" w:cs="Adobe Garamond Pro" w:hint="default"/>
        <w:color w:val="FFFFFF"/>
        <w:spacing w:val="-4"/>
        <w:w w:val="100"/>
        <w:sz w:val="23"/>
        <w:szCs w:val="23"/>
      </w:rPr>
    </w:lvl>
    <w:lvl w:ilvl="1" w:tplc="13667202">
      <w:numFmt w:val="bullet"/>
      <w:lvlText w:val="•"/>
      <w:lvlJc w:val="left"/>
      <w:pPr>
        <w:ind w:left="980" w:hanging="340"/>
      </w:pPr>
      <w:rPr>
        <w:rFonts w:ascii="Adobe Garamond Pro" w:eastAsia="Adobe Garamond Pro" w:hAnsi="Adobe Garamond Pro" w:cs="Adobe Garamond Pro" w:hint="default"/>
        <w:spacing w:val="-4"/>
        <w:w w:val="100"/>
        <w:sz w:val="23"/>
        <w:szCs w:val="23"/>
      </w:rPr>
    </w:lvl>
    <w:lvl w:ilvl="2" w:tplc="30C69EB4">
      <w:numFmt w:val="bullet"/>
      <w:lvlText w:val="•"/>
      <w:lvlJc w:val="left"/>
      <w:pPr>
        <w:ind w:left="2020" w:hanging="340"/>
      </w:pPr>
      <w:rPr>
        <w:rFonts w:hint="default"/>
      </w:rPr>
    </w:lvl>
    <w:lvl w:ilvl="3" w:tplc="D1763934">
      <w:numFmt w:val="bullet"/>
      <w:lvlText w:val="•"/>
      <w:lvlJc w:val="left"/>
      <w:pPr>
        <w:ind w:left="3061" w:hanging="340"/>
      </w:pPr>
      <w:rPr>
        <w:rFonts w:hint="default"/>
      </w:rPr>
    </w:lvl>
    <w:lvl w:ilvl="4" w:tplc="102AA08C">
      <w:numFmt w:val="bullet"/>
      <w:lvlText w:val="•"/>
      <w:lvlJc w:val="left"/>
      <w:pPr>
        <w:ind w:left="4101" w:hanging="340"/>
      </w:pPr>
      <w:rPr>
        <w:rFonts w:hint="default"/>
      </w:rPr>
    </w:lvl>
    <w:lvl w:ilvl="5" w:tplc="8BEA1A5A">
      <w:numFmt w:val="bullet"/>
      <w:lvlText w:val="•"/>
      <w:lvlJc w:val="left"/>
      <w:pPr>
        <w:ind w:left="5142" w:hanging="340"/>
      </w:pPr>
      <w:rPr>
        <w:rFonts w:hint="default"/>
      </w:rPr>
    </w:lvl>
    <w:lvl w:ilvl="6" w:tplc="49C8E392">
      <w:numFmt w:val="bullet"/>
      <w:lvlText w:val="•"/>
      <w:lvlJc w:val="left"/>
      <w:pPr>
        <w:ind w:left="6183" w:hanging="340"/>
      </w:pPr>
      <w:rPr>
        <w:rFonts w:hint="default"/>
      </w:rPr>
    </w:lvl>
    <w:lvl w:ilvl="7" w:tplc="05144742">
      <w:numFmt w:val="bullet"/>
      <w:lvlText w:val="•"/>
      <w:lvlJc w:val="left"/>
      <w:pPr>
        <w:ind w:left="7223" w:hanging="340"/>
      </w:pPr>
      <w:rPr>
        <w:rFonts w:hint="default"/>
      </w:rPr>
    </w:lvl>
    <w:lvl w:ilvl="8" w:tplc="43209C3E">
      <w:numFmt w:val="bullet"/>
      <w:lvlText w:val="•"/>
      <w:lvlJc w:val="left"/>
      <w:pPr>
        <w:ind w:left="8264" w:hanging="340"/>
      </w:pPr>
      <w:rPr>
        <w:rFonts w:hint="default"/>
      </w:rPr>
    </w:lvl>
  </w:abstractNum>
  <w:abstractNum w:abstractNumId="7" w15:restartNumberingAfterBreak="0">
    <w:nsid w:val="2CC664F7"/>
    <w:multiLevelType w:val="hybridMultilevel"/>
    <w:tmpl w:val="5A20D6BC"/>
    <w:lvl w:ilvl="0" w:tplc="A4BE8276">
      <w:start w:val="13"/>
      <w:numFmt w:val="decimal"/>
      <w:lvlText w:val="%1"/>
      <w:lvlJc w:val="left"/>
      <w:pPr>
        <w:ind w:left="733" w:hanging="453"/>
      </w:pPr>
      <w:rPr>
        <w:rFonts w:ascii="Adobe Garamond Pro" w:eastAsia="Adobe Garamond Pro" w:hAnsi="Adobe Garamond Pro" w:cs="Adobe Garamond Pro" w:hint="default"/>
        <w:color w:val="FFFFFF"/>
        <w:spacing w:val="-6"/>
        <w:w w:val="100"/>
        <w:position w:val="-2"/>
        <w:sz w:val="23"/>
        <w:szCs w:val="23"/>
      </w:rPr>
    </w:lvl>
    <w:lvl w:ilvl="1" w:tplc="84D2D65E">
      <w:start w:val="1"/>
      <w:numFmt w:val="lowerLetter"/>
      <w:lvlText w:val="(%2)"/>
      <w:lvlJc w:val="left"/>
      <w:pPr>
        <w:ind w:left="1030" w:hanging="298"/>
      </w:pPr>
      <w:rPr>
        <w:rFonts w:ascii="Adobe Garamond Pro" w:eastAsia="Adobe Garamond Pro" w:hAnsi="Adobe Garamond Pro" w:cs="Adobe Garamond Pro" w:hint="default"/>
        <w:spacing w:val="-1"/>
        <w:w w:val="100"/>
        <w:sz w:val="23"/>
        <w:szCs w:val="23"/>
      </w:rPr>
    </w:lvl>
    <w:lvl w:ilvl="2" w:tplc="6B7E4D72">
      <w:numFmt w:val="bullet"/>
      <w:lvlText w:val="•"/>
      <w:lvlJc w:val="left"/>
      <w:pPr>
        <w:ind w:left="2089" w:hanging="298"/>
      </w:pPr>
      <w:rPr>
        <w:rFonts w:hint="default"/>
      </w:rPr>
    </w:lvl>
    <w:lvl w:ilvl="3" w:tplc="70C01476">
      <w:numFmt w:val="bullet"/>
      <w:lvlText w:val="•"/>
      <w:lvlJc w:val="left"/>
      <w:pPr>
        <w:ind w:left="3139" w:hanging="298"/>
      </w:pPr>
      <w:rPr>
        <w:rFonts w:hint="default"/>
      </w:rPr>
    </w:lvl>
    <w:lvl w:ilvl="4" w:tplc="6646E0B6">
      <w:numFmt w:val="bullet"/>
      <w:lvlText w:val="•"/>
      <w:lvlJc w:val="left"/>
      <w:pPr>
        <w:ind w:left="4188" w:hanging="298"/>
      </w:pPr>
      <w:rPr>
        <w:rFonts w:hint="default"/>
      </w:rPr>
    </w:lvl>
    <w:lvl w:ilvl="5" w:tplc="215ADE9C">
      <w:numFmt w:val="bullet"/>
      <w:lvlText w:val="•"/>
      <w:lvlJc w:val="left"/>
      <w:pPr>
        <w:ind w:left="5238" w:hanging="298"/>
      </w:pPr>
      <w:rPr>
        <w:rFonts w:hint="default"/>
      </w:rPr>
    </w:lvl>
    <w:lvl w:ilvl="6" w:tplc="CAE69608">
      <w:numFmt w:val="bullet"/>
      <w:lvlText w:val="•"/>
      <w:lvlJc w:val="left"/>
      <w:pPr>
        <w:ind w:left="6287" w:hanging="298"/>
      </w:pPr>
      <w:rPr>
        <w:rFonts w:hint="default"/>
      </w:rPr>
    </w:lvl>
    <w:lvl w:ilvl="7" w:tplc="5314ADDC">
      <w:numFmt w:val="bullet"/>
      <w:lvlText w:val="•"/>
      <w:lvlJc w:val="left"/>
      <w:pPr>
        <w:ind w:left="7337" w:hanging="298"/>
      </w:pPr>
      <w:rPr>
        <w:rFonts w:hint="default"/>
      </w:rPr>
    </w:lvl>
    <w:lvl w:ilvl="8" w:tplc="3D9A885E">
      <w:numFmt w:val="bullet"/>
      <w:lvlText w:val="•"/>
      <w:lvlJc w:val="left"/>
      <w:pPr>
        <w:ind w:left="8386" w:hanging="298"/>
      </w:pPr>
      <w:rPr>
        <w:rFonts w:hint="default"/>
      </w:rPr>
    </w:lvl>
  </w:abstractNum>
  <w:abstractNum w:abstractNumId="8" w15:restartNumberingAfterBreak="0">
    <w:nsid w:val="32232253"/>
    <w:multiLevelType w:val="hybridMultilevel"/>
    <w:tmpl w:val="1F5C71BC"/>
    <w:lvl w:ilvl="0" w:tplc="9BB6423A">
      <w:start w:val="4"/>
      <w:numFmt w:val="decimal"/>
      <w:lvlText w:val="%1"/>
      <w:lvlJc w:val="left"/>
      <w:pPr>
        <w:ind w:left="736" w:hanging="415"/>
      </w:pPr>
      <w:rPr>
        <w:rFonts w:ascii="Adobe Garamond Pro" w:eastAsia="Adobe Garamond Pro" w:hAnsi="Adobe Garamond Pro" w:cs="Adobe Garamond Pro" w:hint="default"/>
        <w:color w:val="FFFFFF"/>
        <w:spacing w:val="-6"/>
        <w:w w:val="100"/>
        <w:position w:val="1"/>
        <w:sz w:val="23"/>
        <w:szCs w:val="23"/>
      </w:rPr>
    </w:lvl>
    <w:lvl w:ilvl="1" w:tplc="FB4420FA">
      <w:start w:val="1"/>
      <w:numFmt w:val="lowerLetter"/>
      <w:lvlText w:val="(%2)"/>
      <w:lvlJc w:val="left"/>
      <w:pPr>
        <w:ind w:left="1023" w:hanging="288"/>
      </w:pPr>
      <w:rPr>
        <w:rFonts w:ascii="Adobe Garamond Pro" w:eastAsia="Adobe Garamond Pro" w:hAnsi="Adobe Garamond Pro" w:cs="Adobe Garamond Pro" w:hint="default"/>
        <w:w w:val="100"/>
        <w:sz w:val="23"/>
        <w:szCs w:val="23"/>
      </w:rPr>
    </w:lvl>
    <w:lvl w:ilvl="2" w:tplc="7F6019CA">
      <w:numFmt w:val="bullet"/>
      <w:lvlText w:val="•"/>
      <w:lvlJc w:val="left"/>
      <w:pPr>
        <w:ind w:left="1040" w:hanging="288"/>
      </w:pPr>
      <w:rPr>
        <w:rFonts w:hint="default"/>
      </w:rPr>
    </w:lvl>
    <w:lvl w:ilvl="3" w:tplc="B8BC8D4C">
      <w:numFmt w:val="bullet"/>
      <w:lvlText w:val="•"/>
      <w:lvlJc w:val="left"/>
      <w:pPr>
        <w:ind w:left="2220" w:hanging="288"/>
      </w:pPr>
      <w:rPr>
        <w:rFonts w:hint="default"/>
      </w:rPr>
    </w:lvl>
    <w:lvl w:ilvl="4" w:tplc="061E2000">
      <w:numFmt w:val="bullet"/>
      <w:lvlText w:val="•"/>
      <w:lvlJc w:val="left"/>
      <w:pPr>
        <w:ind w:left="3401" w:hanging="288"/>
      </w:pPr>
      <w:rPr>
        <w:rFonts w:hint="default"/>
      </w:rPr>
    </w:lvl>
    <w:lvl w:ilvl="5" w:tplc="E4C86942">
      <w:numFmt w:val="bullet"/>
      <w:lvlText w:val="•"/>
      <w:lvlJc w:val="left"/>
      <w:pPr>
        <w:ind w:left="4582" w:hanging="288"/>
      </w:pPr>
      <w:rPr>
        <w:rFonts w:hint="default"/>
      </w:rPr>
    </w:lvl>
    <w:lvl w:ilvl="6" w:tplc="8BEC5232">
      <w:numFmt w:val="bullet"/>
      <w:lvlText w:val="•"/>
      <w:lvlJc w:val="left"/>
      <w:pPr>
        <w:ind w:left="5762" w:hanging="288"/>
      </w:pPr>
      <w:rPr>
        <w:rFonts w:hint="default"/>
      </w:rPr>
    </w:lvl>
    <w:lvl w:ilvl="7" w:tplc="BB72B09E">
      <w:numFmt w:val="bullet"/>
      <w:lvlText w:val="•"/>
      <w:lvlJc w:val="left"/>
      <w:pPr>
        <w:ind w:left="6943" w:hanging="288"/>
      </w:pPr>
      <w:rPr>
        <w:rFonts w:hint="default"/>
      </w:rPr>
    </w:lvl>
    <w:lvl w:ilvl="8" w:tplc="1B5C1B40">
      <w:numFmt w:val="bullet"/>
      <w:lvlText w:val="•"/>
      <w:lvlJc w:val="left"/>
      <w:pPr>
        <w:ind w:left="8124" w:hanging="288"/>
      </w:pPr>
      <w:rPr>
        <w:rFonts w:hint="default"/>
      </w:rPr>
    </w:lvl>
  </w:abstractNum>
  <w:abstractNum w:abstractNumId="9" w15:restartNumberingAfterBreak="0">
    <w:nsid w:val="3F5C681D"/>
    <w:multiLevelType w:val="multilevel"/>
    <w:tmpl w:val="0809001D"/>
    <w:styleLink w:val="SubHeadingBullet1"/>
    <w:lvl w:ilvl="0">
      <w:start w:val="1"/>
      <w:numFmt w:val="bullet"/>
      <w:pStyle w:val="SubHeadingPara"/>
      <w:lvlText w:val=""/>
      <w:lvlJc w:val="left"/>
      <w:pPr>
        <w:ind w:left="360" w:hanging="360"/>
      </w:pPr>
      <w:rPr>
        <w:rFonts w:ascii="Wingdings" w:hAnsi="Wingdings" w:hint="default"/>
        <w:color w:val="2E74B5" w:themeColor="accent1" w:themeShade="BF"/>
        <w:sz w:val="4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453841B6"/>
    <w:multiLevelType w:val="hybridMultilevel"/>
    <w:tmpl w:val="31F25796"/>
    <w:lvl w:ilvl="0" w:tplc="787CB128">
      <w:numFmt w:val="bullet"/>
      <w:lvlText w:val="•"/>
      <w:lvlJc w:val="left"/>
      <w:pPr>
        <w:ind w:left="990" w:hanging="360"/>
      </w:pPr>
      <w:rPr>
        <w:rFonts w:ascii="Adobe Garamond Pro" w:eastAsia="Adobe Garamond Pro" w:hAnsi="Adobe Garamond Pro" w:cs="Adobe Garamond Pro" w:hint="default"/>
        <w:w w:val="100"/>
        <w:sz w:val="23"/>
        <w:szCs w:val="23"/>
      </w:rPr>
    </w:lvl>
    <w:lvl w:ilvl="1" w:tplc="DAEAEF54">
      <w:numFmt w:val="bullet"/>
      <w:lvlText w:val="•"/>
      <w:lvlJc w:val="left"/>
      <w:pPr>
        <w:ind w:left="1909" w:hanging="360"/>
      </w:pPr>
      <w:rPr>
        <w:rFonts w:hint="default"/>
      </w:rPr>
    </w:lvl>
    <w:lvl w:ilvl="2" w:tplc="31AE2E92">
      <w:numFmt w:val="bullet"/>
      <w:lvlText w:val="•"/>
      <w:lvlJc w:val="left"/>
      <w:pPr>
        <w:ind w:left="2838" w:hanging="360"/>
      </w:pPr>
      <w:rPr>
        <w:rFonts w:hint="default"/>
      </w:rPr>
    </w:lvl>
    <w:lvl w:ilvl="3" w:tplc="2238065C">
      <w:numFmt w:val="bullet"/>
      <w:lvlText w:val="•"/>
      <w:lvlJc w:val="left"/>
      <w:pPr>
        <w:ind w:left="3767" w:hanging="360"/>
      </w:pPr>
      <w:rPr>
        <w:rFonts w:hint="default"/>
      </w:rPr>
    </w:lvl>
    <w:lvl w:ilvl="4" w:tplc="53901B98">
      <w:numFmt w:val="bullet"/>
      <w:lvlText w:val="•"/>
      <w:lvlJc w:val="left"/>
      <w:pPr>
        <w:ind w:left="4696" w:hanging="360"/>
      </w:pPr>
      <w:rPr>
        <w:rFonts w:hint="default"/>
      </w:rPr>
    </w:lvl>
    <w:lvl w:ilvl="5" w:tplc="12BAD6EA">
      <w:numFmt w:val="bullet"/>
      <w:lvlText w:val="•"/>
      <w:lvlJc w:val="left"/>
      <w:pPr>
        <w:ind w:left="5625" w:hanging="360"/>
      </w:pPr>
      <w:rPr>
        <w:rFonts w:hint="default"/>
      </w:rPr>
    </w:lvl>
    <w:lvl w:ilvl="6" w:tplc="6130FD08">
      <w:numFmt w:val="bullet"/>
      <w:lvlText w:val="•"/>
      <w:lvlJc w:val="left"/>
      <w:pPr>
        <w:ind w:left="6555" w:hanging="360"/>
      </w:pPr>
      <w:rPr>
        <w:rFonts w:hint="default"/>
      </w:rPr>
    </w:lvl>
    <w:lvl w:ilvl="7" w:tplc="B518CC08">
      <w:numFmt w:val="bullet"/>
      <w:lvlText w:val="•"/>
      <w:lvlJc w:val="left"/>
      <w:pPr>
        <w:ind w:left="7484" w:hanging="360"/>
      </w:pPr>
      <w:rPr>
        <w:rFonts w:hint="default"/>
      </w:rPr>
    </w:lvl>
    <w:lvl w:ilvl="8" w:tplc="C50AB42A">
      <w:numFmt w:val="bullet"/>
      <w:lvlText w:val="•"/>
      <w:lvlJc w:val="left"/>
      <w:pPr>
        <w:ind w:left="8413" w:hanging="360"/>
      </w:pPr>
      <w:rPr>
        <w:rFonts w:hint="default"/>
      </w:rPr>
    </w:lvl>
  </w:abstractNum>
  <w:abstractNum w:abstractNumId="11" w15:restartNumberingAfterBreak="0">
    <w:nsid w:val="45C26BB3"/>
    <w:multiLevelType w:val="hybridMultilevel"/>
    <w:tmpl w:val="E4AAE5D0"/>
    <w:lvl w:ilvl="0" w:tplc="DCD8C6C4">
      <w:numFmt w:val="bullet"/>
      <w:lvlText w:val="•"/>
      <w:lvlJc w:val="left"/>
      <w:pPr>
        <w:ind w:left="980" w:hanging="340"/>
      </w:pPr>
      <w:rPr>
        <w:rFonts w:ascii="Adobe Garamond Pro" w:eastAsia="Adobe Garamond Pro" w:hAnsi="Adobe Garamond Pro" w:cs="Adobe Garamond Pro" w:hint="default"/>
        <w:spacing w:val="-6"/>
        <w:w w:val="100"/>
        <w:sz w:val="23"/>
        <w:szCs w:val="23"/>
      </w:rPr>
    </w:lvl>
    <w:lvl w:ilvl="1" w:tplc="0660CE64">
      <w:numFmt w:val="bullet"/>
      <w:lvlText w:val="•"/>
      <w:lvlJc w:val="left"/>
      <w:pPr>
        <w:ind w:left="1934" w:hanging="340"/>
      </w:pPr>
      <w:rPr>
        <w:rFonts w:hint="default"/>
      </w:rPr>
    </w:lvl>
    <w:lvl w:ilvl="2" w:tplc="759089CE">
      <w:numFmt w:val="bullet"/>
      <w:lvlText w:val="•"/>
      <w:lvlJc w:val="left"/>
      <w:pPr>
        <w:ind w:left="2889" w:hanging="340"/>
      </w:pPr>
      <w:rPr>
        <w:rFonts w:hint="default"/>
      </w:rPr>
    </w:lvl>
    <w:lvl w:ilvl="3" w:tplc="098CAEFA">
      <w:numFmt w:val="bullet"/>
      <w:lvlText w:val="•"/>
      <w:lvlJc w:val="left"/>
      <w:pPr>
        <w:ind w:left="3843" w:hanging="340"/>
      </w:pPr>
      <w:rPr>
        <w:rFonts w:hint="default"/>
      </w:rPr>
    </w:lvl>
    <w:lvl w:ilvl="4" w:tplc="1BAC06D6">
      <w:numFmt w:val="bullet"/>
      <w:lvlText w:val="•"/>
      <w:lvlJc w:val="left"/>
      <w:pPr>
        <w:ind w:left="4798" w:hanging="340"/>
      </w:pPr>
      <w:rPr>
        <w:rFonts w:hint="default"/>
      </w:rPr>
    </w:lvl>
    <w:lvl w:ilvl="5" w:tplc="C478D0C2">
      <w:numFmt w:val="bullet"/>
      <w:lvlText w:val="•"/>
      <w:lvlJc w:val="left"/>
      <w:pPr>
        <w:ind w:left="5752" w:hanging="340"/>
      </w:pPr>
      <w:rPr>
        <w:rFonts w:hint="default"/>
      </w:rPr>
    </w:lvl>
    <w:lvl w:ilvl="6" w:tplc="1E96A9A0">
      <w:numFmt w:val="bullet"/>
      <w:lvlText w:val="•"/>
      <w:lvlJc w:val="left"/>
      <w:pPr>
        <w:ind w:left="6707" w:hanging="340"/>
      </w:pPr>
      <w:rPr>
        <w:rFonts w:hint="default"/>
      </w:rPr>
    </w:lvl>
    <w:lvl w:ilvl="7" w:tplc="01D4899C">
      <w:numFmt w:val="bullet"/>
      <w:lvlText w:val="•"/>
      <w:lvlJc w:val="left"/>
      <w:pPr>
        <w:ind w:left="7661" w:hanging="340"/>
      </w:pPr>
      <w:rPr>
        <w:rFonts w:hint="default"/>
      </w:rPr>
    </w:lvl>
    <w:lvl w:ilvl="8" w:tplc="AD5C3FDE">
      <w:numFmt w:val="bullet"/>
      <w:lvlText w:val="•"/>
      <w:lvlJc w:val="left"/>
      <w:pPr>
        <w:ind w:left="8616" w:hanging="340"/>
      </w:pPr>
      <w:rPr>
        <w:rFonts w:hint="default"/>
      </w:rPr>
    </w:lvl>
  </w:abstractNum>
  <w:abstractNum w:abstractNumId="12" w15:restartNumberingAfterBreak="0">
    <w:nsid w:val="475843AB"/>
    <w:multiLevelType w:val="hybridMultilevel"/>
    <w:tmpl w:val="5A8655FA"/>
    <w:lvl w:ilvl="0" w:tplc="EA44D022">
      <w:start w:val="2"/>
      <w:numFmt w:val="lowerLetter"/>
      <w:lvlText w:val="(%1)"/>
      <w:lvlJc w:val="left"/>
      <w:pPr>
        <w:ind w:left="1098" w:hanging="320"/>
      </w:pPr>
      <w:rPr>
        <w:rFonts w:ascii="Adobe Garamond Pro" w:eastAsia="Adobe Garamond Pro" w:hAnsi="Adobe Garamond Pro" w:cs="Adobe Garamond Pro" w:hint="default"/>
        <w:spacing w:val="-2"/>
        <w:w w:val="92"/>
        <w:sz w:val="23"/>
        <w:szCs w:val="23"/>
      </w:rPr>
    </w:lvl>
    <w:lvl w:ilvl="1" w:tplc="3694445A">
      <w:numFmt w:val="bullet"/>
      <w:lvlText w:val="■"/>
      <w:lvlJc w:val="left"/>
      <w:pPr>
        <w:ind w:left="3710" w:hanging="450"/>
      </w:pPr>
      <w:rPr>
        <w:rFonts w:ascii="Arial" w:eastAsia="Arial" w:hAnsi="Arial" w:cs="Arial" w:hint="default"/>
        <w:color w:val="D48F14"/>
        <w:spacing w:val="-2"/>
        <w:w w:val="92"/>
        <w:sz w:val="24"/>
        <w:szCs w:val="24"/>
      </w:rPr>
    </w:lvl>
    <w:lvl w:ilvl="2" w:tplc="97E6BB86">
      <w:numFmt w:val="bullet"/>
      <w:lvlText w:val="•"/>
      <w:lvlJc w:val="left"/>
      <w:pPr>
        <w:ind w:left="3890" w:hanging="180"/>
      </w:pPr>
      <w:rPr>
        <w:rFonts w:ascii="Adobe Garamond Pro Bold" w:eastAsia="Adobe Garamond Pro Bold" w:hAnsi="Adobe Garamond Pro Bold" w:cs="Adobe Garamond Pro Bold" w:hint="default"/>
        <w:b/>
        <w:bCs/>
        <w:color w:val="D48F14"/>
        <w:w w:val="100"/>
        <w:sz w:val="24"/>
        <w:szCs w:val="24"/>
      </w:rPr>
    </w:lvl>
    <w:lvl w:ilvl="3" w:tplc="8D3EFF08">
      <w:numFmt w:val="bullet"/>
      <w:lvlText w:val="•"/>
      <w:lvlJc w:val="left"/>
      <w:pPr>
        <w:ind w:left="4698" w:hanging="180"/>
      </w:pPr>
      <w:rPr>
        <w:rFonts w:hint="default"/>
      </w:rPr>
    </w:lvl>
    <w:lvl w:ilvl="4" w:tplc="7E94837A">
      <w:numFmt w:val="bullet"/>
      <w:lvlText w:val="•"/>
      <w:lvlJc w:val="left"/>
      <w:pPr>
        <w:ind w:left="5496" w:hanging="180"/>
      </w:pPr>
      <w:rPr>
        <w:rFonts w:hint="default"/>
      </w:rPr>
    </w:lvl>
    <w:lvl w:ilvl="5" w:tplc="58A04994">
      <w:numFmt w:val="bullet"/>
      <w:lvlText w:val="•"/>
      <w:lvlJc w:val="left"/>
      <w:pPr>
        <w:ind w:left="6294" w:hanging="180"/>
      </w:pPr>
      <w:rPr>
        <w:rFonts w:hint="default"/>
      </w:rPr>
    </w:lvl>
    <w:lvl w:ilvl="6" w:tplc="33BAE214">
      <w:numFmt w:val="bullet"/>
      <w:lvlText w:val="•"/>
      <w:lvlJc w:val="left"/>
      <w:pPr>
        <w:ind w:left="7092" w:hanging="180"/>
      </w:pPr>
      <w:rPr>
        <w:rFonts w:hint="default"/>
      </w:rPr>
    </w:lvl>
    <w:lvl w:ilvl="7" w:tplc="BDC84222">
      <w:numFmt w:val="bullet"/>
      <w:lvlText w:val="•"/>
      <w:lvlJc w:val="left"/>
      <w:pPr>
        <w:ind w:left="7890" w:hanging="180"/>
      </w:pPr>
      <w:rPr>
        <w:rFonts w:hint="default"/>
      </w:rPr>
    </w:lvl>
    <w:lvl w:ilvl="8" w:tplc="6394C274">
      <w:numFmt w:val="bullet"/>
      <w:lvlText w:val="•"/>
      <w:lvlJc w:val="left"/>
      <w:pPr>
        <w:ind w:left="8689" w:hanging="180"/>
      </w:pPr>
      <w:rPr>
        <w:rFonts w:hint="default"/>
      </w:rPr>
    </w:lvl>
  </w:abstractNum>
  <w:abstractNum w:abstractNumId="13" w15:restartNumberingAfterBreak="0">
    <w:nsid w:val="570D4CFC"/>
    <w:multiLevelType w:val="singleLevel"/>
    <w:tmpl w:val="E34A47AE"/>
    <w:lvl w:ilvl="0">
      <w:start w:val="1"/>
      <w:numFmt w:val="bullet"/>
      <w:pStyle w:val="Discussion"/>
      <w:lvlText w:val=""/>
      <w:lvlJc w:val="left"/>
      <w:pPr>
        <w:tabs>
          <w:tab w:val="num" w:pos="360"/>
        </w:tabs>
        <w:ind w:left="360" w:hanging="360"/>
      </w:pPr>
      <w:rPr>
        <w:rFonts w:ascii="Wingdings" w:hAnsi="Wingdings" w:hint="default"/>
      </w:rPr>
    </w:lvl>
  </w:abstractNum>
  <w:abstractNum w:abstractNumId="14" w15:restartNumberingAfterBreak="0">
    <w:nsid w:val="6B323033"/>
    <w:multiLevelType w:val="hybridMultilevel"/>
    <w:tmpl w:val="A2203350"/>
    <w:lvl w:ilvl="0" w:tplc="00086B82">
      <w:start w:val="1"/>
      <w:numFmt w:val="lowerLetter"/>
      <w:lvlText w:val="(%1)"/>
      <w:lvlJc w:val="left"/>
      <w:pPr>
        <w:ind w:left="297" w:hanging="298"/>
      </w:pPr>
      <w:rPr>
        <w:rFonts w:ascii="Adobe Garamond Pro" w:eastAsia="Adobe Garamond Pro" w:hAnsi="Adobe Garamond Pro" w:cs="Adobe Garamond Pro" w:hint="default"/>
        <w:spacing w:val="-6"/>
        <w:w w:val="100"/>
        <w:sz w:val="23"/>
        <w:szCs w:val="23"/>
      </w:rPr>
    </w:lvl>
    <w:lvl w:ilvl="1" w:tplc="EEB88F2E">
      <w:numFmt w:val="bullet"/>
      <w:lvlText w:val="•"/>
      <w:lvlJc w:val="left"/>
      <w:pPr>
        <w:ind w:left="1235" w:hanging="298"/>
      </w:pPr>
      <w:rPr>
        <w:rFonts w:hint="default"/>
      </w:rPr>
    </w:lvl>
    <w:lvl w:ilvl="2" w:tplc="783038F0">
      <w:numFmt w:val="bullet"/>
      <w:lvlText w:val="•"/>
      <w:lvlJc w:val="left"/>
      <w:pPr>
        <w:ind w:left="2170" w:hanging="298"/>
      </w:pPr>
      <w:rPr>
        <w:rFonts w:hint="default"/>
      </w:rPr>
    </w:lvl>
    <w:lvl w:ilvl="3" w:tplc="DEFE5294">
      <w:numFmt w:val="bullet"/>
      <w:lvlText w:val="•"/>
      <w:lvlJc w:val="left"/>
      <w:pPr>
        <w:ind w:left="3105" w:hanging="298"/>
      </w:pPr>
      <w:rPr>
        <w:rFonts w:hint="default"/>
      </w:rPr>
    </w:lvl>
    <w:lvl w:ilvl="4" w:tplc="88CEEDD0">
      <w:numFmt w:val="bullet"/>
      <w:lvlText w:val="•"/>
      <w:lvlJc w:val="left"/>
      <w:pPr>
        <w:ind w:left="4040" w:hanging="298"/>
      </w:pPr>
      <w:rPr>
        <w:rFonts w:hint="default"/>
      </w:rPr>
    </w:lvl>
    <w:lvl w:ilvl="5" w:tplc="C6786112">
      <w:numFmt w:val="bullet"/>
      <w:lvlText w:val="•"/>
      <w:lvlJc w:val="left"/>
      <w:pPr>
        <w:ind w:left="4975" w:hanging="298"/>
      </w:pPr>
      <w:rPr>
        <w:rFonts w:hint="default"/>
      </w:rPr>
    </w:lvl>
    <w:lvl w:ilvl="6" w:tplc="76F2C3CC">
      <w:numFmt w:val="bullet"/>
      <w:lvlText w:val="•"/>
      <w:lvlJc w:val="left"/>
      <w:pPr>
        <w:ind w:left="5910" w:hanging="298"/>
      </w:pPr>
      <w:rPr>
        <w:rFonts w:hint="default"/>
      </w:rPr>
    </w:lvl>
    <w:lvl w:ilvl="7" w:tplc="F5E4C812">
      <w:numFmt w:val="bullet"/>
      <w:lvlText w:val="•"/>
      <w:lvlJc w:val="left"/>
      <w:pPr>
        <w:ind w:left="6845" w:hanging="298"/>
      </w:pPr>
      <w:rPr>
        <w:rFonts w:hint="default"/>
      </w:rPr>
    </w:lvl>
    <w:lvl w:ilvl="8" w:tplc="0568C8E2">
      <w:numFmt w:val="bullet"/>
      <w:lvlText w:val="•"/>
      <w:lvlJc w:val="left"/>
      <w:pPr>
        <w:ind w:left="7781" w:hanging="298"/>
      </w:pPr>
      <w:rPr>
        <w:rFonts w:hint="default"/>
      </w:rPr>
    </w:lvl>
  </w:abstractNum>
  <w:abstractNum w:abstractNumId="15" w15:restartNumberingAfterBreak="0">
    <w:nsid w:val="6E3E16DC"/>
    <w:multiLevelType w:val="hybridMultilevel"/>
    <w:tmpl w:val="5D806814"/>
    <w:lvl w:ilvl="0" w:tplc="3998DD20">
      <w:start w:val="1"/>
      <w:numFmt w:val="decimal"/>
      <w:lvlText w:val="%1"/>
      <w:lvlJc w:val="left"/>
      <w:pPr>
        <w:ind w:left="630" w:hanging="438"/>
      </w:pPr>
      <w:rPr>
        <w:rFonts w:ascii="Adobe Garamond Pro" w:eastAsia="Adobe Garamond Pro" w:hAnsi="Adobe Garamond Pro" w:cs="Adobe Garamond Pro" w:hint="default"/>
        <w:color w:val="FFFFFF"/>
        <w:spacing w:val="-14"/>
        <w:w w:val="93"/>
        <w:sz w:val="23"/>
        <w:szCs w:val="23"/>
      </w:rPr>
    </w:lvl>
    <w:lvl w:ilvl="1" w:tplc="BA1C6DA4">
      <w:start w:val="1"/>
      <w:numFmt w:val="lowerLetter"/>
      <w:lvlText w:val="(%2)"/>
      <w:lvlJc w:val="left"/>
      <w:pPr>
        <w:ind w:left="924" w:hanging="295"/>
      </w:pPr>
      <w:rPr>
        <w:rFonts w:ascii="Adobe Garamond Pro" w:eastAsia="Adobe Garamond Pro" w:hAnsi="Adobe Garamond Pro" w:cs="Adobe Garamond Pro" w:hint="default"/>
        <w:w w:val="100"/>
        <w:sz w:val="23"/>
        <w:szCs w:val="23"/>
      </w:rPr>
    </w:lvl>
    <w:lvl w:ilvl="2" w:tplc="9C6A27AA">
      <w:numFmt w:val="bullet"/>
      <w:lvlText w:val="•"/>
      <w:lvlJc w:val="left"/>
      <w:pPr>
        <w:ind w:left="1320" w:hanging="295"/>
      </w:pPr>
      <w:rPr>
        <w:rFonts w:hint="default"/>
      </w:rPr>
    </w:lvl>
    <w:lvl w:ilvl="3" w:tplc="0D0CC24E">
      <w:numFmt w:val="bullet"/>
      <w:lvlText w:val="•"/>
      <w:lvlJc w:val="left"/>
      <w:pPr>
        <w:ind w:left="2439" w:hanging="295"/>
      </w:pPr>
      <w:rPr>
        <w:rFonts w:hint="default"/>
      </w:rPr>
    </w:lvl>
    <w:lvl w:ilvl="4" w:tplc="9D08E736">
      <w:numFmt w:val="bullet"/>
      <w:lvlText w:val="•"/>
      <w:lvlJc w:val="left"/>
      <w:pPr>
        <w:ind w:left="3558" w:hanging="295"/>
      </w:pPr>
      <w:rPr>
        <w:rFonts w:hint="default"/>
      </w:rPr>
    </w:lvl>
    <w:lvl w:ilvl="5" w:tplc="87DA5B9A">
      <w:numFmt w:val="bullet"/>
      <w:lvlText w:val="•"/>
      <w:lvlJc w:val="left"/>
      <w:pPr>
        <w:ind w:left="4677" w:hanging="295"/>
      </w:pPr>
      <w:rPr>
        <w:rFonts w:hint="default"/>
      </w:rPr>
    </w:lvl>
    <w:lvl w:ilvl="6" w:tplc="AF943CC0">
      <w:numFmt w:val="bullet"/>
      <w:lvlText w:val="•"/>
      <w:lvlJc w:val="left"/>
      <w:pPr>
        <w:ind w:left="5797" w:hanging="295"/>
      </w:pPr>
      <w:rPr>
        <w:rFonts w:hint="default"/>
      </w:rPr>
    </w:lvl>
    <w:lvl w:ilvl="7" w:tplc="17C2F324">
      <w:numFmt w:val="bullet"/>
      <w:lvlText w:val="•"/>
      <w:lvlJc w:val="left"/>
      <w:pPr>
        <w:ind w:left="6916" w:hanging="295"/>
      </w:pPr>
      <w:rPr>
        <w:rFonts w:hint="default"/>
      </w:rPr>
    </w:lvl>
    <w:lvl w:ilvl="8" w:tplc="3F9CC48C">
      <w:numFmt w:val="bullet"/>
      <w:lvlText w:val="•"/>
      <w:lvlJc w:val="left"/>
      <w:pPr>
        <w:ind w:left="8035" w:hanging="295"/>
      </w:pPr>
      <w:rPr>
        <w:rFonts w:hint="default"/>
      </w:rPr>
    </w:lvl>
  </w:abstractNum>
  <w:abstractNum w:abstractNumId="16" w15:restartNumberingAfterBreak="0">
    <w:nsid w:val="717A2488"/>
    <w:multiLevelType w:val="hybridMultilevel"/>
    <w:tmpl w:val="3A0647D0"/>
    <w:lvl w:ilvl="0" w:tplc="61902D66">
      <w:start w:val="2"/>
      <w:numFmt w:val="decimal"/>
      <w:lvlText w:val="%1"/>
      <w:lvlJc w:val="left"/>
      <w:pPr>
        <w:ind w:left="750" w:hanging="412"/>
      </w:pPr>
      <w:rPr>
        <w:rFonts w:ascii="Adobe Garamond Pro" w:eastAsia="Adobe Garamond Pro" w:hAnsi="Adobe Garamond Pro" w:cs="Adobe Garamond Pro" w:hint="default"/>
        <w:color w:val="FFFFFF"/>
        <w:spacing w:val="-14"/>
        <w:w w:val="100"/>
        <w:sz w:val="23"/>
        <w:szCs w:val="23"/>
      </w:rPr>
    </w:lvl>
    <w:lvl w:ilvl="1" w:tplc="1512C92E">
      <w:start w:val="1"/>
      <w:numFmt w:val="lowerLetter"/>
      <w:lvlText w:val="(%2)"/>
      <w:lvlJc w:val="left"/>
      <w:pPr>
        <w:ind w:left="750" w:hanging="298"/>
      </w:pPr>
      <w:rPr>
        <w:rFonts w:ascii="Adobe Garamond Pro" w:eastAsia="Adobe Garamond Pro" w:hAnsi="Adobe Garamond Pro" w:cs="Adobe Garamond Pro" w:hint="default"/>
        <w:spacing w:val="-28"/>
        <w:w w:val="100"/>
        <w:sz w:val="23"/>
        <w:szCs w:val="23"/>
      </w:rPr>
    </w:lvl>
    <w:lvl w:ilvl="2" w:tplc="740A3F3E">
      <w:numFmt w:val="bullet"/>
      <w:lvlText w:val="•"/>
      <w:lvlJc w:val="left"/>
      <w:pPr>
        <w:ind w:left="2091" w:hanging="298"/>
      </w:pPr>
      <w:rPr>
        <w:rFonts w:hint="default"/>
      </w:rPr>
    </w:lvl>
    <w:lvl w:ilvl="3" w:tplc="937A5CA6">
      <w:numFmt w:val="bullet"/>
      <w:lvlText w:val="•"/>
      <w:lvlJc w:val="left"/>
      <w:pPr>
        <w:ind w:left="3143" w:hanging="298"/>
      </w:pPr>
      <w:rPr>
        <w:rFonts w:hint="default"/>
      </w:rPr>
    </w:lvl>
    <w:lvl w:ilvl="4" w:tplc="DF2EA302">
      <w:numFmt w:val="bullet"/>
      <w:lvlText w:val="•"/>
      <w:lvlJc w:val="left"/>
      <w:pPr>
        <w:ind w:left="4195" w:hanging="298"/>
      </w:pPr>
      <w:rPr>
        <w:rFonts w:hint="default"/>
      </w:rPr>
    </w:lvl>
    <w:lvl w:ilvl="5" w:tplc="13C006FA">
      <w:numFmt w:val="bullet"/>
      <w:lvlText w:val="•"/>
      <w:lvlJc w:val="left"/>
      <w:pPr>
        <w:ind w:left="5246" w:hanging="298"/>
      </w:pPr>
      <w:rPr>
        <w:rFonts w:hint="default"/>
      </w:rPr>
    </w:lvl>
    <w:lvl w:ilvl="6" w:tplc="E222E124">
      <w:numFmt w:val="bullet"/>
      <w:lvlText w:val="•"/>
      <w:lvlJc w:val="left"/>
      <w:pPr>
        <w:ind w:left="6298" w:hanging="298"/>
      </w:pPr>
      <w:rPr>
        <w:rFonts w:hint="default"/>
      </w:rPr>
    </w:lvl>
    <w:lvl w:ilvl="7" w:tplc="A90CD9FE">
      <w:numFmt w:val="bullet"/>
      <w:lvlText w:val="•"/>
      <w:lvlJc w:val="left"/>
      <w:pPr>
        <w:ind w:left="7350" w:hanging="298"/>
      </w:pPr>
      <w:rPr>
        <w:rFonts w:hint="default"/>
      </w:rPr>
    </w:lvl>
    <w:lvl w:ilvl="8" w:tplc="7BF8504A">
      <w:numFmt w:val="bullet"/>
      <w:lvlText w:val="•"/>
      <w:lvlJc w:val="left"/>
      <w:pPr>
        <w:ind w:left="8402" w:hanging="298"/>
      </w:pPr>
      <w:rPr>
        <w:rFonts w:hint="default"/>
      </w:rPr>
    </w:lvl>
  </w:abstractNum>
  <w:abstractNum w:abstractNumId="17" w15:restartNumberingAfterBreak="0">
    <w:nsid w:val="71CD27E7"/>
    <w:multiLevelType w:val="hybridMultilevel"/>
    <w:tmpl w:val="FD9CF62A"/>
    <w:lvl w:ilvl="0" w:tplc="34A61432">
      <w:start w:val="1"/>
      <w:numFmt w:val="bullet"/>
      <w:lvlText w:val="•"/>
      <w:lvlJc w:val="left"/>
      <w:pPr>
        <w:ind w:left="100" w:hanging="340"/>
      </w:pPr>
      <w:rPr>
        <w:rFonts w:ascii="Adobe Garamond Pro" w:eastAsia="Adobe Garamond Pro" w:hAnsi="Adobe Garamond Pro" w:cs="Adobe Garamond Pro" w:hint="default"/>
        <w:spacing w:val="-2"/>
        <w:w w:val="100"/>
        <w:sz w:val="23"/>
        <w:szCs w:val="23"/>
      </w:rPr>
    </w:lvl>
    <w:lvl w:ilvl="1" w:tplc="38DE048A">
      <w:start w:val="1"/>
      <w:numFmt w:val="bullet"/>
      <w:lvlText w:val=""/>
      <w:lvlJc w:val="left"/>
      <w:pPr>
        <w:ind w:left="1270" w:hanging="340"/>
      </w:pPr>
      <w:rPr>
        <w:rFonts w:ascii="Wingdings" w:eastAsia="Wingdings" w:hAnsi="Wingdings" w:cs="Wingdings" w:hint="default"/>
        <w:w w:val="51"/>
        <w:sz w:val="23"/>
        <w:szCs w:val="23"/>
      </w:rPr>
    </w:lvl>
    <w:lvl w:ilvl="2" w:tplc="9A66C604">
      <w:start w:val="1"/>
      <w:numFmt w:val="bullet"/>
      <w:lvlText w:val="•"/>
      <w:lvlJc w:val="left"/>
      <w:pPr>
        <w:ind w:left="2302" w:hanging="340"/>
      </w:pPr>
      <w:rPr>
        <w:rFonts w:hint="default"/>
      </w:rPr>
    </w:lvl>
    <w:lvl w:ilvl="3" w:tplc="3A2E5DC2">
      <w:start w:val="1"/>
      <w:numFmt w:val="bullet"/>
      <w:lvlText w:val="•"/>
      <w:lvlJc w:val="left"/>
      <w:pPr>
        <w:ind w:left="3325" w:hanging="340"/>
      </w:pPr>
      <w:rPr>
        <w:rFonts w:hint="default"/>
      </w:rPr>
    </w:lvl>
    <w:lvl w:ilvl="4" w:tplc="6C72B43E">
      <w:start w:val="1"/>
      <w:numFmt w:val="bullet"/>
      <w:lvlText w:val="•"/>
      <w:lvlJc w:val="left"/>
      <w:pPr>
        <w:ind w:left="4348" w:hanging="340"/>
      </w:pPr>
      <w:rPr>
        <w:rFonts w:hint="default"/>
      </w:rPr>
    </w:lvl>
    <w:lvl w:ilvl="5" w:tplc="359285B0">
      <w:start w:val="1"/>
      <w:numFmt w:val="bullet"/>
      <w:lvlText w:val="•"/>
      <w:lvlJc w:val="left"/>
      <w:pPr>
        <w:ind w:left="5371" w:hanging="340"/>
      </w:pPr>
      <w:rPr>
        <w:rFonts w:hint="default"/>
      </w:rPr>
    </w:lvl>
    <w:lvl w:ilvl="6" w:tplc="24787022">
      <w:start w:val="1"/>
      <w:numFmt w:val="bullet"/>
      <w:lvlText w:val="•"/>
      <w:lvlJc w:val="left"/>
      <w:pPr>
        <w:ind w:left="6394" w:hanging="340"/>
      </w:pPr>
      <w:rPr>
        <w:rFonts w:hint="default"/>
      </w:rPr>
    </w:lvl>
    <w:lvl w:ilvl="7" w:tplc="57361968">
      <w:start w:val="1"/>
      <w:numFmt w:val="bullet"/>
      <w:lvlText w:val="•"/>
      <w:lvlJc w:val="left"/>
      <w:pPr>
        <w:ind w:left="7417" w:hanging="340"/>
      </w:pPr>
      <w:rPr>
        <w:rFonts w:hint="default"/>
      </w:rPr>
    </w:lvl>
    <w:lvl w:ilvl="8" w:tplc="F2E4A572">
      <w:start w:val="1"/>
      <w:numFmt w:val="bullet"/>
      <w:lvlText w:val="•"/>
      <w:lvlJc w:val="left"/>
      <w:pPr>
        <w:ind w:left="8439" w:hanging="340"/>
      </w:pPr>
      <w:rPr>
        <w:rFonts w:hint="default"/>
      </w:rPr>
    </w:lvl>
  </w:abstractNum>
  <w:abstractNum w:abstractNumId="18" w15:restartNumberingAfterBreak="0">
    <w:nsid w:val="71E9408F"/>
    <w:multiLevelType w:val="hybridMultilevel"/>
    <w:tmpl w:val="F7ECB4CC"/>
    <w:lvl w:ilvl="0" w:tplc="648A7236">
      <w:numFmt w:val="bullet"/>
      <w:lvlText w:val="•"/>
      <w:lvlJc w:val="left"/>
      <w:pPr>
        <w:ind w:left="990" w:hanging="360"/>
      </w:pPr>
      <w:rPr>
        <w:rFonts w:ascii="Adobe Garamond Pro" w:eastAsia="Adobe Garamond Pro" w:hAnsi="Adobe Garamond Pro" w:cs="Adobe Garamond Pro" w:hint="default"/>
        <w:w w:val="100"/>
        <w:sz w:val="23"/>
        <w:szCs w:val="23"/>
      </w:rPr>
    </w:lvl>
    <w:lvl w:ilvl="1" w:tplc="21C4CB26">
      <w:numFmt w:val="bullet"/>
      <w:lvlText w:val="•"/>
      <w:lvlJc w:val="left"/>
      <w:pPr>
        <w:ind w:left="1909" w:hanging="360"/>
      </w:pPr>
      <w:rPr>
        <w:rFonts w:hint="default"/>
      </w:rPr>
    </w:lvl>
    <w:lvl w:ilvl="2" w:tplc="EDC2D8A4">
      <w:numFmt w:val="bullet"/>
      <w:lvlText w:val="•"/>
      <w:lvlJc w:val="left"/>
      <w:pPr>
        <w:ind w:left="2838" w:hanging="360"/>
      </w:pPr>
      <w:rPr>
        <w:rFonts w:hint="default"/>
      </w:rPr>
    </w:lvl>
    <w:lvl w:ilvl="3" w:tplc="856A9380">
      <w:numFmt w:val="bullet"/>
      <w:lvlText w:val="•"/>
      <w:lvlJc w:val="left"/>
      <w:pPr>
        <w:ind w:left="3767" w:hanging="360"/>
      </w:pPr>
      <w:rPr>
        <w:rFonts w:hint="default"/>
      </w:rPr>
    </w:lvl>
    <w:lvl w:ilvl="4" w:tplc="08503E78">
      <w:numFmt w:val="bullet"/>
      <w:lvlText w:val="•"/>
      <w:lvlJc w:val="left"/>
      <w:pPr>
        <w:ind w:left="4696" w:hanging="360"/>
      </w:pPr>
      <w:rPr>
        <w:rFonts w:hint="default"/>
      </w:rPr>
    </w:lvl>
    <w:lvl w:ilvl="5" w:tplc="F000CB9E">
      <w:numFmt w:val="bullet"/>
      <w:lvlText w:val="•"/>
      <w:lvlJc w:val="left"/>
      <w:pPr>
        <w:ind w:left="5625" w:hanging="360"/>
      </w:pPr>
      <w:rPr>
        <w:rFonts w:hint="default"/>
      </w:rPr>
    </w:lvl>
    <w:lvl w:ilvl="6" w:tplc="12303F98">
      <w:numFmt w:val="bullet"/>
      <w:lvlText w:val="•"/>
      <w:lvlJc w:val="left"/>
      <w:pPr>
        <w:ind w:left="6555" w:hanging="360"/>
      </w:pPr>
      <w:rPr>
        <w:rFonts w:hint="default"/>
      </w:rPr>
    </w:lvl>
    <w:lvl w:ilvl="7" w:tplc="2F2C313C">
      <w:numFmt w:val="bullet"/>
      <w:lvlText w:val="•"/>
      <w:lvlJc w:val="left"/>
      <w:pPr>
        <w:ind w:left="7484" w:hanging="360"/>
      </w:pPr>
      <w:rPr>
        <w:rFonts w:hint="default"/>
      </w:rPr>
    </w:lvl>
    <w:lvl w:ilvl="8" w:tplc="547225A0">
      <w:numFmt w:val="bullet"/>
      <w:lvlText w:val="•"/>
      <w:lvlJc w:val="left"/>
      <w:pPr>
        <w:ind w:left="8413" w:hanging="360"/>
      </w:pPr>
      <w:rPr>
        <w:rFonts w:hint="default"/>
      </w:rPr>
    </w:lvl>
  </w:abstractNum>
  <w:abstractNum w:abstractNumId="19" w15:restartNumberingAfterBreak="0">
    <w:nsid w:val="77356E2E"/>
    <w:multiLevelType w:val="multilevel"/>
    <w:tmpl w:val="0809001D"/>
    <w:numStyleLink w:val="SubHeadingBullet1"/>
  </w:abstractNum>
  <w:abstractNum w:abstractNumId="20" w15:restartNumberingAfterBreak="0">
    <w:nsid w:val="79F16974"/>
    <w:multiLevelType w:val="hybridMultilevel"/>
    <w:tmpl w:val="8DD0E838"/>
    <w:lvl w:ilvl="0" w:tplc="549C64BC">
      <w:start w:val="1"/>
      <w:numFmt w:val="decimal"/>
      <w:lvlText w:val="%1"/>
      <w:lvlJc w:val="left"/>
      <w:pPr>
        <w:ind w:left="736" w:hanging="455"/>
      </w:pPr>
      <w:rPr>
        <w:rFonts w:ascii="Adobe Garamond Pro" w:eastAsia="Adobe Garamond Pro" w:hAnsi="Adobe Garamond Pro" w:cs="Adobe Garamond Pro" w:hint="default"/>
        <w:color w:val="FFFFFF"/>
        <w:spacing w:val="-30"/>
        <w:w w:val="100"/>
        <w:sz w:val="23"/>
        <w:szCs w:val="23"/>
      </w:rPr>
    </w:lvl>
    <w:lvl w:ilvl="1" w:tplc="019047F6">
      <w:numFmt w:val="bullet"/>
      <w:lvlText w:val="•"/>
      <w:lvlJc w:val="left"/>
      <w:pPr>
        <w:ind w:left="1714" w:hanging="455"/>
      </w:pPr>
      <w:rPr>
        <w:rFonts w:hint="default"/>
      </w:rPr>
    </w:lvl>
    <w:lvl w:ilvl="2" w:tplc="3AE488F6">
      <w:numFmt w:val="bullet"/>
      <w:lvlText w:val="•"/>
      <w:lvlJc w:val="left"/>
      <w:pPr>
        <w:ind w:left="2689" w:hanging="455"/>
      </w:pPr>
      <w:rPr>
        <w:rFonts w:hint="default"/>
      </w:rPr>
    </w:lvl>
    <w:lvl w:ilvl="3" w:tplc="EF8084F4">
      <w:numFmt w:val="bullet"/>
      <w:lvlText w:val="•"/>
      <w:lvlJc w:val="left"/>
      <w:pPr>
        <w:ind w:left="3663" w:hanging="455"/>
      </w:pPr>
      <w:rPr>
        <w:rFonts w:hint="default"/>
      </w:rPr>
    </w:lvl>
    <w:lvl w:ilvl="4" w:tplc="0D6A0EE8">
      <w:numFmt w:val="bullet"/>
      <w:lvlText w:val="•"/>
      <w:lvlJc w:val="left"/>
      <w:pPr>
        <w:ind w:left="4638" w:hanging="455"/>
      </w:pPr>
      <w:rPr>
        <w:rFonts w:hint="default"/>
      </w:rPr>
    </w:lvl>
    <w:lvl w:ilvl="5" w:tplc="4A0886FA">
      <w:numFmt w:val="bullet"/>
      <w:lvlText w:val="•"/>
      <w:lvlJc w:val="left"/>
      <w:pPr>
        <w:ind w:left="5612" w:hanging="455"/>
      </w:pPr>
      <w:rPr>
        <w:rFonts w:hint="default"/>
      </w:rPr>
    </w:lvl>
    <w:lvl w:ilvl="6" w:tplc="9F88908A">
      <w:numFmt w:val="bullet"/>
      <w:lvlText w:val="•"/>
      <w:lvlJc w:val="left"/>
      <w:pPr>
        <w:ind w:left="6587" w:hanging="455"/>
      </w:pPr>
      <w:rPr>
        <w:rFonts w:hint="default"/>
      </w:rPr>
    </w:lvl>
    <w:lvl w:ilvl="7" w:tplc="90CAFF0A">
      <w:numFmt w:val="bullet"/>
      <w:lvlText w:val="•"/>
      <w:lvlJc w:val="left"/>
      <w:pPr>
        <w:ind w:left="7561" w:hanging="455"/>
      </w:pPr>
      <w:rPr>
        <w:rFonts w:hint="default"/>
      </w:rPr>
    </w:lvl>
    <w:lvl w:ilvl="8" w:tplc="E59E85B0">
      <w:numFmt w:val="bullet"/>
      <w:lvlText w:val="•"/>
      <w:lvlJc w:val="left"/>
      <w:pPr>
        <w:ind w:left="8536" w:hanging="455"/>
      </w:pPr>
      <w:rPr>
        <w:rFonts w:hint="default"/>
      </w:rPr>
    </w:lvl>
  </w:abstractNum>
  <w:num w:numId="1">
    <w:abstractNumId w:val="2"/>
  </w:num>
  <w:num w:numId="2">
    <w:abstractNumId w:val="9"/>
  </w:num>
  <w:num w:numId="3">
    <w:abstractNumId w:val="19"/>
  </w:num>
  <w:num w:numId="4">
    <w:abstractNumId w:val="13"/>
  </w:num>
  <w:num w:numId="5">
    <w:abstractNumId w:val="4"/>
  </w:num>
  <w:num w:numId="6">
    <w:abstractNumId w:val="17"/>
  </w:num>
  <w:num w:numId="7">
    <w:abstractNumId w:val="11"/>
  </w:num>
  <w:num w:numId="8">
    <w:abstractNumId w:val="7"/>
  </w:num>
  <w:num w:numId="9">
    <w:abstractNumId w:val="5"/>
  </w:num>
  <w:num w:numId="10">
    <w:abstractNumId w:val="12"/>
  </w:num>
  <w:num w:numId="11">
    <w:abstractNumId w:val="8"/>
  </w:num>
  <w:num w:numId="12">
    <w:abstractNumId w:val="15"/>
  </w:num>
  <w:num w:numId="13">
    <w:abstractNumId w:val="20"/>
  </w:num>
  <w:num w:numId="14">
    <w:abstractNumId w:val="6"/>
  </w:num>
  <w:num w:numId="15">
    <w:abstractNumId w:val="3"/>
  </w:num>
  <w:num w:numId="16">
    <w:abstractNumId w:val="16"/>
  </w:num>
  <w:num w:numId="17">
    <w:abstractNumId w:val="10"/>
  </w:num>
  <w:num w:numId="18">
    <w:abstractNumId w:val="18"/>
  </w:num>
  <w:num w:numId="19">
    <w:abstractNumId w:val="0"/>
  </w:num>
  <w:num w:numId="20">
    <w:abstractNumId w:val="1"/>
  </w:num>
  <w:num w:numId="21">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720"/>
  <w:drawingGridHorizontalSpacing w:val="6"/>
  <w:drawingGridVerticalSpacing w:val="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F35"/>
    <w:rsid w:val="0000028C"/>
    <w:rsid w:val="00003DE8"/>
    <w:rsid w:val="0000675E"/>
    <w:rsid w:val="000074EF"/>
    <w:rsid w:val="00014A63"/>
    <w:rsid w:val="000204FC"/>
    <w:rsid w:val="000226AA"/>
    <w:rsid w:val="00025D2E"/>
    <w:rsid w:val="000272C8"/>
    <w:rsid w:val="00031B29"/>
    <w:rsid w:val="0003322B"/>
    <w:rsid w:val="000416C0"/>
    <w:rsid w:val="00041EA0"/>
    <w:rsid w:val="00044663"/>
    <w:rsid w:val="000458F2"/>
    <w:rsid w:val="00047867"/>
    <w:rsid w:val="00051B55"/>
    <w:rsid w:val="00052868"/>
    <w:rsid w:val="00054798"/>
    <w:rsid w:val="000557ED"/>
    <w:rsid w:val="00056034"/>
    <w:rsid w:val="00056ADA"/>
    <w:rsid w:val="00061614"/>
    <w:rsid w:val="00062EBD"/>
    <w:rsid w:val="00072E30"/>
    <w:rsid w:val="00073B17"/>
    <w:rsid w:val="00084008"/>
    <w:rsid w:val="00085010"/>
    <w:rsid w:val="00085F28"/>
    <w:rsid w:val="000969F4"/>
    <w:rsid w:val="000A07B7"/>
    <w:rsid w:val="000A1EE9"/>
    <w:rsid w:val="000A412A"/>
    <w:rsid w:val="000A49A0"/>
    <w:rsid w:val="000B248E"/>
    <w:rsid w:val="000B2A06"/>
    <w:rsid w:val="000B2CE5"/>
    <w:rsid w:val="000C03A5"/>
    <w:rsid w:val="000C4704"/>
    <w:rsid w:val="000C5284"/>
    <w:rsid w:val="000C7E1E"/>
    <w:rsid w:val="000D089F"/>
    <w:rsid w:val="000D6CB6"/>
    <w:rsid w:val="000D7911"/>
    <w:rsid w:val="000E046A"/>
    <w:rsid w:val="000E6B2B"/>
    <w:rsid w:val="000F048B"/>
    <w:rsid w:val="000F0923"/>
    <w:rsid w:val="000F1EC7"/>
    <w:rsid w:val="000F2A7C"/>
    <w:rsid w:val="000F3BBC"/>
    <w:rsid w:val="000F4D18"/>
    <w:rsid w:val="000F52BA"/>
    <w:rsid w:val="000F5396"/>
    <w:rsid w:val="00102D6E"/>
    <w:rsid w:val="0011327F"/>
    <w:rsid w:val="00114AB6"/>
    <w:rsid w:val="00115B8C"/>
    <w:rsid w:val="00123979"/>
    <w:rsid w:val="00124E2A"/>
    <w:rsid w:val="00125AB3"/>
    <w:rsid w:val="00133D6F"/>
    <w:rsid w:val="00145010"/>
    <w:rsid w:val="0014587D"/>
    <w:rsid w:val="00146622"/>
    <w:rsid w:val="00147B08"/>
    <w:rsid w:val="00150BD4"/>
    <w:rsid w:val="0016379B"/>
    <w:rsid w:val="00166C04"/>
    <w:rsid w:val="00171DF2"/>
    <w:rsid w:val="00172701"/>
    <w:rsid w:val="00180401"/>
    <w:rsid w:val="001826E7"/>
    <w:rsid w:val="001938BB"/>
    <w:rsid w:val="00196125"/>
    <w:rsid w:val="001A4365"/>
    <w:rsid w:val="001A5E7F"/>
    <w:rsid w:val="001B1925"/>
    <w:rsid w:val="001B25B0"/>
    <w:rsid w:val="001B3DEB"/>
    <w:rsid w:val="001B5E77"/>
    <w:rsid w:val="001C1622"/>
    <w:rsid w:val="001C192A"/>
    <w:rsid w:val="001C28D0"/>
    <w:rsid w:val="001E0FF3"/>
    <w:rsid w:val="001E2DCE"/>
    <w:rsid w:val="001E5E85"/>
    <w:rsid w:val="001F4108"/>
    <w:rsid w:val="002006A8"/>
    <w:rsid w:val="0020183B"/>
    <w:rsid w:val="00211103"/>
    <w:rsid w:val="00222857"/>
    <w:rsid w:val="002263EA"/>
    <w:rsid w:val="00227B01"/>
    <w:rsid w:val="0023366F"/>
    <w:rsid w:val="00237C7C"/>
    <w:rsid w:val="00244D71"/>
    <w:rsid w:val="00251B63"/>
    <w:rsid w:val="0025387C"/>
    <w:rsid w:val="002551B8"/>
    <w:rsid w:val="002559AD"/>
    <w:rsid w:val="0025733C"/>
    <w:rsid w:val="002576B0"/>
    <w:rsid w:val="00257E97"/>
    <w:rsid w:val="002647DC"/>
    <w:rsid w:val="0026609C"/>
    <w:rsid w:val="00284F89"/>
    <w:rsid w:val="0028570E"/>
    <w:rsid w:val="002908F5"/>
    <w:rsid w:val="00290CDA"/>
    <w:rsid w:val="002920A2"/>
    <w:rsid w:val="0029347E"/>
    <w:rsid w:val="00295E37"/>
    <w:rsid w:val="002A48D0"/>
    <w:rsid w:val="002A79E7"/>
    <w:rsid w:val="002B0A3B"/>
    <w:rsid w:val="002B32BF"/>
    <w:rsid w:val="002B4843"/>
    <w:rsid w:val="002C02E2"/>
    <w:rsid w:val="002C4F77"/>
    <w:rsid w:val="002C6229"/>
    <w:rsid w:val="002C6ECA"/>
    <w:rsid w:val="002D03C5"/>
    <w:rsid w:val="002D2CBF"/>
    <w:rsid w:val="002D2EAD"/>
    <w:rsid w:val="002D356D"/>
    <w:rsid w:val="002D7F41"/>
    <w:rsid w:val="002E3F5C"/>
    <w:rsid w:val="002F3DDA"/>
    <w:rsid w:val="00302DAE"/>
    <w:rsid w:val="00306420"/>
    <w:rsid w:val="00311727"/>
    <w:rsid w:val="003144D9"/>
    <w:rsid w:val="00314AF2"/>
    <w:rsid w:val="0031626B"/>
    <w:rsid w:val="00320275"/>
    <w:rsid w:val="003209B7"/>
    <w:rsid w:val="0032169A"/>
    <w:rsid w:val="00321C3D"/>
    <w:rsid w:val="0032734B"/>
    <w:rsid w:val="00327E3F"/>
    <w:rsid w:val="00331969"/>
    <w:rsid w:val="00331D1E"/>
    <w:rsid w:val="00336818"/>
    <w:rsid w:val="003369BE"/>
    <w:rsid w:val="00337330"/>
    <w:rsid w:val="00342096"/>
    <w:rsid w:val="003437EA"/>
    <w:rsid w:val="00345B48"/>
    <w:rsid w:val="00347FCB"/>
    <w:rsid w:val="003503FF"/>
    <w:rsid w:val="00351980"/>
    <w:rsid w:val="00353F67"/>
    <w:rsid w:val="00357D0E"/>
    <w:rsid w:val="00360B38"/>
    <w:rsid w:val="003651E8"/>
    <w:rsid w:val="00367D37"/>
    <w:rsid w:val="00371792"/>
    <w:rsid w:val="003727D5"/>
    <w:rsid w:val="00382A0E"/>
    <w:rsid w:val="00384738"/>
    <w:rsid w:val="003863AB"/>
    <w:rsid w:val="00387850"/>
    <w:rsid w:val="00387D20"/>
    <w:rsid w:val="00392D7A"/>
    <w:rsid w:val="003962BE"/>
    <w:rsid w:val="00396524"/>
    <w:rsid w:val="003A414F"/>
    <w:rsid w:val="003B113E"/>
    <w:rsid w:val="003B5078"/>
    <w:rsid w:val="003C0993"/>
    <w:rsid w:val="003C1EA9"/>
    <w:rsid w:val="003C2CFE"/>
    <w:rsid w:val="003D081F"/>
    <w:rsid w:val="003D2EB2"/>
    <w:rsid w:val="003D4759"/>
    <w:rsid w:val="003D5019"/>
    <w:rsid w:val="003E7E1F"/>
    <w:rsid w:val="003F65DA"/>
    <w:rsid w:val="003F7F22"/>
    <w:rsid w:val="00403953"/>
    <w:rsid w:val="00407DE3"/>
    <w:rsid w:val="00410935"/>
    <w:rsid w:val="004146F0"/>
    <w:rsid w:val="0042194E"/>
    <w:rsid w:val="00422074"/>
    <w:rsid w:val="00427A8B"/>
    <w:rsid w:val="0043015A"/>
    <w:rsid w:val="00431238"/>
    <w:rsid w:val="00440FC8"/>
    <w:rsid w:val="00445AF3"/>
    <w:rsid w:val="00453AB7"/>
    <w:rsid w:val="00457AD1"/>
    <w:rsid w:val="004609C1"/>
    <w:rsid w:val="00461D1B"/>
    <w:rsid w:val="00462FDD"/>
    <w:rsid w:val="00465E5C"/>
    <w:rsid w:val="00467803"/>
    <w:rsid w:val="004720EA"/>
    <w:rsid w:val="004753F5"/>
    <w:rsid w:val="004824B5"/>
    <w:rsid w:val="00484909"/>
    <w:rsid w:val="00484B32"/>
    <w:rsid w:val="00485595"/>
    <w:rsid w:val="00487B14"/>
    <w:rsid w:val="00490E5F"/>
    <w:rsid w:val="00491E29"/>
    <w:rsid w:val="00496458"/>
    <w:rsid w:val="004A3D22"/>
    <w:rsid w:val="004B25E3"/>
    <w:rsid w:val="004B4639"/>
    <w:rsid w:val="004C24B9"/>
    <w:rsid w:val="004D4738"/>
    <w:rsid w:val="004E3FC4"/>
    <w:rsid w:val="004E41AC"/>
    <w:rsid w:val="004E502C"/>
    <w:rsid w:val="004E5C15"/>
    <w:rsid w:val="004E6461"/>
    <w:rsid w:val="004E65A9"/>
    <w:rsid w:val="004E7235"/>
    <w:rsid w:val="004E7D10"/>
    <w:rsid w:val="004F11DD"/>
    <w:rsid w:val="004F132F"/>
    <w:rsid w:val="004F7EA4"/>
    <w:rsid w:val="00504771"/>
    <w:rsid w:val="005119BB"/>
    <w:rsid w:val="00511DFB"/>
    <w:rsid w:val="00515372"/>
    <w:rsid w:val="00515D7A"/>
    <w:rsid w:val="00516ACC"/>
    <w:rsid w:val="0051750E"/>
    <w:rsid w:val="00523DF4"/>
    <w:rsid w:val="00524E93"/>
    <w:rsid w:val="005341DC"/>
    <w:rsid w:val="00537FDB"/>
    <w:rsid w:val="00544B74"/>
    <w:rsid w:val="00550466"/>
    <w:rsid w:val="00550C31"/>
    <w:rsid w:val="00552E4B"/>
    <w:rsid w:val="005625C3"/>
    <w:rsid w:val="00563DEC"/>
    <w:rsid w:val="005667C1"/>
    <w:rsid w:val="005673D9"/>
    <w:rsid w:val="00567436"/>
    <w:rsid w:val="00575366"/>
    <w:rsid w:val="005764B6"/>
    <w:rsid w:val="00576C46"/>
    <w:rsid w:val="005824E6"/>
    <w:rsid w:val="0059033B"/>
    <w:rsid w:val="00590A46"/>
    <w:rsid w:val="00590C27"/>
    <w:rsid w:val="005945A2"/>
    <w:rsid w:val="005A13B6"/>
    <w:rsid w:val="005A2F00"/>
    <w:rsid w:val="005A4A42"/>
    <w:rsid w:val="005B2E27"/>
    <w:rsid w:val="005B78EB"/>
    <w:rsid w:val="005C79FA"/>
    <w:rsid w:val="005D347B"/>
    <w:rsid w:val="005D4D30"/>
    <w:rsid w:val="005D6B05"/>
    <w:rsid w:val="005E1358"/>
    <w:rsid w:val="005E15A7"/>
    <w:rsid w:val="005E7438"/>
    <w:rsid w:val="005F1BC2"/>
    <w:rsid w:val="005F4235"/>
    <w:rsid w:val="005F6469"/>
    <w:rsid w:val="0060064E"/>
    <w:rsid w:val="00601409"/>
    <w:rsid w:val="00603414"/>
    <w:rsid w:val="00603B82"/>
    <w:rsid w:val="00611BA9"/>
    <w:rsid w:val="006179E1"/>
    <w:rsid w:val="00625266"/>
    <w:rsid w:val="00627310"/>
    <w:rsid w:val="0063528D"/>
    <w:rsid w:val="00641989"/>
    <w:rsid w:val="0064267F"/>
    <w:rsid w:val="00643382"/>
    <w:rsid w:val="0064475A"/>
    <w:rsid w:val="00644C6C"/>
    <w:rsid w:val="00644EE2"/>
    <w:rsid w:val="00646436"/>
    <w:rsid w:val="0065084B"/>
    <w:rsid w:val="00651AE8"/>
    <w:rsid w:val="00652D39"/>
    <w:rsid w:val="00657A51"/>
    <w:rsid w:val="00665EE8"/>
    <w:rsid w:val="0066712D"/>
    <w:rsid w:val="00672A55"/>
    <w:rsid w:val="00674812"/>
    <w:rsid w:val="00674912"/>
    <w:rsid w:val="006754B7"/>
    <w:rsid w:val="00676AED"/>
    <w:rsid w:val="00682869"/>
    <w:rsid w:val="00682FAD"/>
    <w:rsid w:val="00687ADC"/>
    <w:rsid w:val="00691812"/>
    <w:rsid w:val="00693418"/>
    <w:rsid w:val="00695DD3"/>
    <w:rsid w:val="006A1595"/>
    <w:rsid w:val="006A1A16"/>
    <w:rsid w:val="006A2DCA"/>
    <w:rsid w:val="006A609B"/>
    <w:rsid w:val="006A65FC"/>
    <w:rsid w:val="006A7A42"/>
    <w:rsid w:val="006B02F8"/>
    <w:rsid w:val="006B1941"/>
    <w:rsid w:val="006B1C80"/>
    <w:rsid w:val="006B5456"/>
    <w:rsid w:val="006D19E7"/>
    <w:rsid w:val="006D470C"/>
    <w:rsid w:val="006D7C8E"/>
    <w:rsid w:val="006E0DEE"/>
    <w:rsid w:val="006E5CBB"/>
    <w:rsid w:val="00704F8C"/>
    <w:rsid w:val="00713933"/>
    <w:rsid w:val="007175DD"/>
    <w:rsid w:val="00722974"/>
    <w:rsid w:val="00722A5B"/>
    <w:rsid w:val="00731608"/>
    <w:rsid w:val="00732B85"/>
    <w:rsid w:val="0073468C"/>
    <w:rsid w:val="007357D2"/>
    <w:rsid w:val="007361C9"/>
    <w:rsid w:val="00737306"/>
    <w:rsid w:val="00737B62"/>
    <w:rsid w:val="00740A9C"/>
    <w:rsid w:val="00742B40"/>
    <w:rsid w:val="007431B4"/>
    <w:rsid w:val="0074713F"/>
    <w:rsid w:val="00752DF5"/>
    <w:rsid w:val="00756906"/>
    <w:rsid w:val="00762A67"/>
    <w:rsid w:val="00762AA5"/>
    <w:rsid w:val="00766E1E"/>
    <w:rsid w:val="00781303"/>
    <w:rsid w:val="00783848"/>
    <w:rsid w:val="00783C57"/>
    <w:rsid w:val="007937B6"/>
    <w:rsid w:val="00793D3A"/>
    <w:rsid w:val="00795336"/>
    <w:rsid w:val="007957D1"/>
    <w:rsid w:val="007A11DC"/>
    <w:rsid w:val="007A19C4"/>
    <w:rsid w:val="007A5EC8"/>
    <w:rsid w:val="007A640B"/>
    <w:rsid w:val="007A6A1B"/>
    <w:rsid w:val="007B3336"/>
    <w:rsid w:val="007B4A12"/>
    <w:rsid w:val="007B7A08"/>
    <w:rsid w:val="007D2D6E"/>
    <w:rsid w:val="007D7346"/>
    <w:rsid w:val="007D7531"/>
    <w:rsid w:val="007E05DB"/>
    <w:rsid w:val="007E62B3"/>
    <w:rsid w:val="007E766B"/>
    <w:rsid w:val="007F3C53"/>
    <w:rsid w:val="007F496E"/>
    <w:rsid w:val="008100C0"/>
    <w:rsid w:val="00810B8E"/>
    <w:rsid w:val="0081775E"/>
    <w:rsid w:val="008203CC"/>
    <w:rsid w:val="00825A06"/>
    <w:rsid w:val="0082732D"/>
    <w:rsid w:val="0083308A"/>
    <w:rsid w:val="00833B2E"/>
    <w:rsid w:val="00837272"/>
    <w:rsid w:val="00840227"/>
    <w:rsid w:val="00841C6F"/>
    <w:rsid w:val="00847261"/>
    <w:rsid w:val="00850222"/>
    <w:rsid w:val="00852AF1"/>
    <w:rsid w:val="0085666A"/>
    <w:rsid w:val="00857691"/>
    <w:rsid w:val="0086402D"/>
    <w:rsid w:val="008649AE"/>
    <w:rsid w:val="00865564"/>
    <w:rsid w:val="00870F71"/>
    <w:rsid w:val="00870FA2"/>
    <w:rsid w:val="008719E5"/>
    <w:rsid w:val="00872145"/>
    <w:rsid w:val="00874253"/>
    <w:rsid w:val="00874E52"/>
    <w:rsid w:val="0087614F"/>
    <w:rsid w:val="008770D0"/>
    <w:rsid w:val="008771B4"/>
    <w:rsid w:val="008823CD"/>
    <w:rsid w:val="008844F8"/>
    <w:rsid w:val="00884A9D"/>
    <w:rsid w:val="008941CB"/>
    <w:rsid w:val="00896C26"/>
    <w:rsid w:val="008A053C"/>
    <w:rsid w:val="008A4340"/>
    <w:rsid w:val="008B1F16"/>
    <w:rsid w:val="008B7EB9"/>
    <w:rsid w:val="008C5549"/>
    <w:rsid w:val="008D0E0E"/>
    <w:rsid w:val="008D0F3C"/>
    <w:rsid w:val="008D1C28"/>
    <w:rsid w:val="008D7B9F"/>
    <w:rsid w:val="008F1BC8"/>
    <w:rsid w:val="00901502"/>
    <w:rsid w:val="00901AED"/>
    <w:rsid w:val="00902F82"/>
    <w:rsid w:val="0090359E"/>
    <w:rsid w:val="00904E0C"/>
    <w:rsid w:val="00907E2A"/>
    <w:rsid w:val="00913E5D"/>
    <w:rsid w:val="00914677"/>
    <w:rsid w:val="0091517F"/>
    <w:rsid w:val="0092277E"/>
    <w:rsid w:val="00924575"/>
    <w:rsid w:val="00924685"/>
    <w:rsid w:val="00926FD4"/>
    <w:rsid w:val="00927B4B"/>
    <w:rsid w:val="00931EE0"/>
    <w:rsid w:val="00934962"/>
    <w:rsid w:val="009403CA"/>
    <w:rsid w:val="0095073B"/>
    <w:rsid w:val="00954C1E"/>
    <w:rsid w:val="00961A1E"/>
    <w:rsid w:val="009652C6"/>
    <w:rsid w:val="00967FFA"/>
    <w:rsid w:val="0097263F"/>
    <w:rsid w:val="00972A78"/>
    <w:rsid w:val="009736C2"/>
    <w:rsid w:val="00974894"/>
    <w:rsid w:val="00974F30"/>
    <w:rsid w:val="00985445"/>
    <w:rsid w:val="00991AE4"/>
    <w:rsid w:val="00991FF5"/>
    <w:rsid w:val="00992284"/>
    <w:rsid w:val="009A094D"/>
    <w:rsid w:val="009A4903"/>
    <w:rsid w:val="009B099B"/>
    <w:rsid w:val="009B1201"/>
    <w:rsid w:val="009B6788"/>
    <w:rsid w:val="009C1990"/>
    <w:rsid w:val="009C4F76"/>
    <w:rsid w:val="009C514B"/>
    <w:rsid w:val="009C58AE"/>
    <w:rsid w:val="009C657E"/>
    <w:rsid w:val="009C6F9A"/>
    <w:rsid w:val="009D1D2F"/>
    <w:rsid w:val="009D31FB"/>
    <w:rsid w:val="009E0685"/>
    <w:rsid w:val="009E34EA"/>
    <w:rsid w:val="009E4962"/>
    <w:rsid w:val="009F155F"/>
    <w:rsid w:val="009F3D42"/>
    <w:rsid w:val="009F6580"/>
    <w:rsid w:val="00A016F1"/>
    <w:rsid w:val="00A061EF"/>
    <w:rsid w:val="00A069B1"/>
    <w:rsid w:val="00A10F4B"/>
    <w:rsid w:val="00A20AE6"/>
    <w:rsid w:val="00A22A68"/>
    <w:rsid w:val="00A23F29"/>
    <w:rsid w:val="00A25A11"/>
    <w:rsid w:val="00A27DC3"/>
    <w:rsid w:val="00A31FAF"/>
    <w:rsid w:val="00A37502"/>
    <w:rsid w:val="00A4161A"/>
    <w:rsid w:val="00A41858"/>
    <w:rsid w:val="00A4211B"/>
    <w:rsid w:val="00A507DA"/>
    <w:rsid w:val="00A64F8A"/>
    <w:rsid w:val="00A64FDA"/>
    <w:rsid w:val="00A66DED"/>
    <w:rsid w:val="00A67884"/>
    <w:rsid w:val="00A722ED"/>
    <w:rsid w:val="00A73D3E"/>
    <w:rsid w:val="00A7428D"/>
    <w:rsid w:val="00A76471"/>
    <w:rsid w:val="00A8557E"/>
    <w:rsid w:val="00A863CE"/>
    <w:rsid w:val="00A86BC5"/>
    <w:rsid w:val="00AA3612"/>
    <w:rsid w:val="00AB0565"/>
    <w:rsid w:val="00AB0956"/>
    <w:rsid w:val="00AB4EEA"/>
    <w:rsid w:val="00AB51DA"/>
    <w:rsid w:val="00AB68BD"/>
    <w:rsid w:val="00AB7187"/>
    <w:rsid w:val="00AC0DF2"/>
    <w:rsid w:val="00AD0C91"/>
    <w:rsid w:val="00AD5BAB"/>
    <w:rsid w:val="00AE7306"/>
    <w:rsid w:val="00AF2BA0"/>
    <w:rsid w:val="00B00042"/>
    <w:rsid w:val="00B01106"/>
    <w:rsid w:val="00B0262A"/>
    <w:rsid w:val="00B03330"/>
    <w:rsid w:val="00B0383B"/>
    <w:rsid w:val="00B05E2B"/>
    <w:rsid w:val="00B07D82"/>
    <w:rsid w:val="00B2229C"/>
    <w:rsid w:val="00B23380"/>
    <w:rsid w:val="00B258A5"/>
    <w:rsid w:val="00B26FE7"/>
    <w:rsid w:val="00B27529"/>
    <w:rsid w:val="00B42D26"/>
    <w:rsid w:val="00B44700"/>
    <w:rsid w:val="00B54543"/>
    <w:rsid w:val="00B55ECC"/>
    <w:rsid w:val="00B57F11"/>
    <w:rsid w:val="00B601FD"/>
    <w:rsid w:val="00B75167"/>
    <w:rsid w:val="00B82437"/>
    <w:rsid w:val="00B83EE4"/>
    <w:rsid w:val="00B87364"/>
    <w:rsid w:val="00B917C1"/>
    <w:rsid w:val="00B93406"/>
    <w:rsid w:val="00BA03F1"/>
    <w:rsid w:val="00BA0C45"/>
    <w:rsid w:val="00BA52F7"/>
    <w:rsid w:val="00BA5E11"/>
    <w:rsid w:val="00BA62E7"/>
    <w:rsid w:val="00BA68F6"/>
    <w:rsid w:val="00BB082F"/>
    <w:rsid w:val="00BB36BB"/>
    <w:rsid w:val="00BB4110"/>
    <w:rsid w:val="00BD0DE6"/>
    <w:rsid w:val="00BD1A47"/>
    <w:rsid w:val="00BD5206"/>
    <w:rsid w:val="00BD6A18"/>
    <w:rsid w:val="00BD6D69"/>
    <w:rsid w:val="00BE0999"/>
    <w:rsid w:val="00BE7B1F"/>
    <w:rsid w:val="00BF146E"/>
    <w:rsid w:val="00BF4A34"/>
    <w:rsid w:val="00BF4D14"/>
    <w:rsid w:val="00BF65CC"/>
    <w:rsid w:val="00C05300"/>
    <w:rsid w:val="00C102E9"/>
    <w:rsid w:val="00C133A3"/>
    <w:rsid w:val="00C15F6C"/>
    <w:rsid w:val="00C20E1F"/>
    <w:rsid w:val="00C217A7"/>
    <w:rsid w:val="00C2759E"/>
    <w:rsid w:val="00C31D89"/>
    <w:rsid w:val="00C33A87"/>
    <w:rsid w:val="00C41E3A"/>
    <w:rsid w:val="00C47AB6"/>
    <w:rsid w:val="00C47FA6"/>
    <w:rsid w:val="00C50446"/>
    <w:rsid w:val="00C60A23"/>
    <w:rsid w:val="00C612AA"/>
    <w:rsid w:val="00C6355F"/>
    <w:rsid w:val="00C711BB"/>
    <w:rsid w:val="00C74EB1"/>
    <w:rsid w:val="00C76EAF"/>
    <w:rsid w:val="00C816C9"/>
    <w:rsid w:val="00C8300B"/>
    <w:rsid w:val="00C83090"/>
    <w:rsid w:val="00C8535B"/>
    <w:rsid w:val="00C863B8"/>
    <w:rsid w:val="00C863F6"/>
    <w:rsid w:val="00C94994"/>
    <w:rsid w:val="00CA29E3"/>
    <w:rsid w:val="00CA2A1A"/>
    <w:rsid w:val="00CB06AF"/>
    <w:rsid w:val="00CB0EB2"/>
    <w:rsid w:val="00CB1B1B"/>
    <w:rsid w:val="00CB2DFA"/>
    <w:rsid w:val="00CB5E79"/>
    <w:rsid w:val="00CC03EA"/>
    <w:rsid w:val="00CC1315"/>
    <w:rsid w:val="00CC1DA8"/>
    <w:rsid w:val="00CC202B"/>
    <w:rsid w:val="00CC2799"/>
    <w:rsid w:val="00CC7CAA"/>
    <w:rsid w:val="00CD6CDC"/>
    <w:rsid w:val="00CE3208"/>
    <w:rsid w:val="00CE33D0"/>
    <w:rsid w:val="00CE5069"/>
    <w:rsid w:val="00CF153B"/>
    <w:rsid w:val="00CF177B"/>
    <w:rsid w:val="00CF3585"/>
    <w:rsid w:val="00CF5149"/>
    <w:rsid w:val="00CF6940"/>
    <w:rsid w:val="00CF7F22"/>
    <w:rsid w:val="00D02F67"/>
    <w:rsid w:val="00D049AE"/>
    <w:rsid w:val="00D13BDF"/>
    <w:rsid w:val="00D17641"/>
    <w:rsid w:val="00D23D02"/>
    <w:rsid w:val="00D241DF"/>
    <w:rsid w:val="00D243F1"/>
    <w:rsid w:val="00D25586"/>
    <w:rsid w:val="00D32F10"/>
    <w:rsid w:val="00D402D9"/>
    <w:rsid w:val="00D46B88"/>
    <w:rsid w:val="00D54A6B"/>
    <w:rsid w:val="00D567BD"/>
    <w:rsid w:val="00D638B7"/>
    <w:rsid w:val="00D63BC8"/>
    <w:rsid w:val="00D648D4"/>
    <w:rsid w:val="00D66B14"/>
    <w:rsid w:val="00D7127E"/>
    <w:rsid w:val="00D7205E"/>
    <w:rsid w:val="00D76764"/>
    <w:rsid w:val="00D81079"/>
    <w:rsid w:val="00D82EAA"/>
    <w:rsid w:val="00D83D32"/>
    <w:rsid w:val="00D8484C"/>
    <w:rsid w:val="00D8564B"/>
    <w:rsid w:val="00D90715"/>
    <w:rsid w:val="00D90CED"/>
    <w:rsid w:val="00D91730"/>
    <w:rsid w:val="00D94A9F"/>
    <w:rsid w:val="00D97DD6"/>
    <w:rsid w:val="00DA024A"/>
    <w:rsid w:val="00DA7501"/>
    <w:rsid w:val="00DA7BE6"/>
    <w:rsid w:val="00DA7E2B"/>
    <w:rsid w:val="00DA7F35"/>
    <w:rsid w:val="00DB1F73"/>
    <w:rsid w:val="00DB29E3"/>
    <w:rsid w:val="00DB49C6"/>
    <w:rsid w:val="00DB60FA"/>
    <w:rsid w:val="00DC10C0"/>
    <w:rsid w:val="00DD18AC"/>
    <w:rsid w:val="00DD5EC1"/>
    <w:rsid w:val="00DD71BD"/>
    <w:rsid w:val="00DE27BC"/>
    <w:rsid w:val="00DF0AD5"/>
    <w:rsid w:val="00DF57E8"/>
    <w:rsid w:val="00DF725F"/>
    <w:rsid w:val="00DF7D45"/>
    <w:rsid w:val="00E05DDC"/>
    <w:rsid w:val="00E11FA2"/>
    <w:rsid w:val="00E1219E"/>
    <w:rsid w:val="00E12976"/>
    <w:rsid w:val="00E13CA5"/>
    <w:rsid w:val="00E17017"/>
    <w:rsid w:val="00E2449C"/>
    <w:rsid w:val="00E31804"/>
    <w:rsid w:val="00E31B87"/>
    <w:rsid w:val="00E32E34"/>
    <w:rsid w:val="00E33966"/>
    <w:rsid w:val="00E33C4D"/>
    <w:rsid w:val="00E37D5F"/>
    <w:rsid w:val="00E477C6"/>
    <w:rsid w:val="00E540B4"/>
    <w:rsid w:val="00E55F4E"/>
    <w:rsid w:val="00E56701"/>
    <w:rsid w:val="00E6023E"/>
    <w:rsid w:val="00E61D5B"/>
    <w:rsid w:val="00E62064"/>
    <w:rsid w:val="00E64068"/>
    <w:rsid w:val="00E6418D"/>
    <w:rsid w:val="00E73DBF"/>
    <w:rsid w:val="00E7452E"/>
    <w:rsid w:val="00E77892"/>
    <w:rsid w:val="00E865FC"/>
    <w:rsid w:val="00E901E3"/>
    <w:rsid w:val="00E90E3C"/>
    <w:rsid w:val="00EA4257"/>
    <w:rsid w:val="00EA5E0A"/>
    <w:rsid w:val="00EA633B"/>
    <w:rsid w:val="00EB36F0"/>
    <w:rsid w:val="00EB3B72"/>
    <w:rsid w:val="00EB3F33"/>
    <w:rsid w:val="00EC4C9C"/>
    <w:rsid w:val="00ED3FA2"/>
    <w:rsid w:val="00ED5219"/>
    <w:rsid w:val="00ED6BD5"/>
    <w:rsid w:val="00EE08A0"/>
    <w:rsid w:val="00EE0CD8"/>
    <w:rsid w:val="00EE3761"/>
    <w:rsid w:val="00EE37CF"/>
    <w:rsid w:val="00EE468A"/>
    <w:rsid w:val="00EE4930"/>
    <w:rsid w:val="00EE5853"/>
    <w:rsid w:val="00EE6CFF"/>
    <w:rsid w:val="00EF1243"/>
    <w:rsid w:val="00EF7C0E"/>
    <w:rsid w:val="00F00C12"/>
    <w:rsid w:val="00F01291"/>
    <w:rsid w:val="00F01C83"/>
    <w:rsid w:val="00F030FC"/>
    <w:rsid w:val="00F051CB"/>
    <w:rsid w:val="00F128C2"/>
    <w:rsid w:val="00F15A9E"/>
    <w:rsid w:val="00F240B4"/>
    <w:rsid w:val="00F258F6"/>
    <w:rsid w:val="00F26474"/>
    <w:rsid w:val="00F30A80"/>
    <w:rsid w:val="00F30D58"/>
    <w:rsid w:val="00F32196"/>
    <w:rsid w:val="00F34217"/>
    <w:rsid w:val="00F369D5"/>
    <w:rsid w:val="00F42EE2"/>
    <w:rsid w:val="00F42F18"/>
    <w:rsid w:val="00F44D5B"/>
    <w:rsid w:val="00F4654F"/>
    <w:rsid w:val="00F516F7"/>
    <w:rsid w:val="00F51B26"/>
    <w:rsid w:val="00F520FE"/>
    <w:rsid w:val="00F535AB"/>
    <w:rsid w:val="00F565F4"/>
    <w:rsid w:val="00F57AC9"/>
    <w:rsid w:val="00F608D3"/>
    <w:rsid w:val="00F74459"/>
    <w:rsid w:val="00F94C3D"/>
    <w:rsid w:val="00F973DC"/>
    <w:rsid w:val="00FA4529"/>
    <w:rsid w:val="00FB4F3D"/>
    <w:rsid w:val="00FC0AC8"/>
    <w:rsid w:val="00FC4B2A"/>
    <w:rsid w:val="00FC7906"/>
    <w:rsid w:val="00FD0E88"/>
    <w:rsid w:val="00FD6FD1"/>
    <w:rsid w:val="00FD7C4B"/>
    <w:rsid w:val="00FE1327"/>
    <w:rsid w:val="00FE4051"/>
    <w:rsid w:val="00FE5C16"/>
    <w:rsid w:val="00FE650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1CC5A"/>
  <w15:docId w15:val="{AE97994A-4FE1-45CF-9F2D-AA4DA98B8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155F"/>
  </w:style>
  <w:style w:type="paragraph" w:styleId="Heading1">
    <w:name w:val="heading 1"/>
    <w:basedOn w:val="Normal"/>
    <w:link w:val="Heading1Char"/>
    <w:uiPriority w:val="1"/>
    <w:qFormat/>
    <w:rsid w:val="00171DF2"/>
    <w:pPr>
      <w:widowControl w:val="0"/>
      <w:spacing w:before="7" w:after="0" w:line="240" w:lineRule="auto"/>
      <w:outlineLvl w:val="0"/>
    </w:pPr>
    <w:rPr>
      <w:rFonts w:ascii="Palatino Linotype" w:eastAsia="Palatino Linotype" w:hAnsi="Palatino Linotype" w:cs="Times New Roman"/>
      <w:b/>
      <w:bCs/>
      <w:sz w:val="28"/>
      <w:szCs w:val="28"/>
      <w:lang w:val="en-US"/>
    </w:rPr>
  </w:style>
  <w:style w:type="paragraph" w:styleId="Heading2">
    <w:name w:val="heading 2"/>
    <w:basedOn w:val="Normal"/>
    <w:link w:val="Heading2Char"/>
    <w:uiPriority w:val="1"/>
    <w:qFormat/>
    <w:rsid w:val="00CE3208"/>
    <w:pPr>
      <w:widowControl w:val="0"/>
      <w:spacing w:before="69" w:after="0" w:line="240" w:lineRule="auto"/>
      <w:ind w:left="110"/>
      <w:outlineLvl w:val="1"/>
    </w:pPr>
    <w:rPr>
      <w:rFonts w:ascii="Gill Sans MT" w:eastAsia="Gill Sans MT" w:hAnsi="Gill Sans MT"/>
      <w:b/>
      <w:bCs/>
      <w:sz w:val="24"/>
      <w:szCs w:val="24"/>
      <w:lang w:val="en-US"/>
    </w:rPr>
  </w:style>
  <w:style w:type="paragraph" w:styleId="Heading3">
    <w:name w:val="heading 3"/>
    <w:basedOn w:val="Normal"/>
    <w:link w:val="Heading3Char"/>
    <w:uiPriority w:val="1"/>
    <w:qFormat/>
    <w:rsid w:val="00CE3208"/>
    <w:pPr>
      <w:widowControl w:val="0"/>
      <w:spacing w:before="66" w:after="0" w:line="240" w:lineRule="auto"/>
      <w:ind w:left="100"/>
      <w:outlineLvl w:val="2"/>
    </w:pPr>
    <w:rPr>
      <w:rFonts w:ascii="Adobe Garamond Pro Bold" w:eastAsia="Adobe Garamond Pro Bold" w:hAnsi="Adobe Garamond Pro Bold"/>
      <w:b/>
      <w:bCs/>
      <w:i/>
      <w:sz w:val="23"/>
      <w:szCs w:val="23"/>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7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DA7F35"/>
    <w:pPr>
      <w:ind w:left="720"/>
      <w:contextualSpacing/>
    </w:pPr>
  </w:style>
  <w:style w:type="paragraph" w:customStyle="1" w:styleId="ChapterHeading">
    <w:name w:val="ChapterHeading"/>
    <w:basedOn w:val="Normal"/>
    <w:link w:val="ChapterHeadingChar"/>
    <w:qFormat/>
    <w:rsid w:val="00A25A11"/>
    <w:pPr>
      <w:spacing w:after="0" w:line="240" w:lineRule="auto"/>
    </w:pPr>
  </w:style>
  <w:style w:type="paragraph" w:customStyle="1" w:styleId="SectionHeading">
    <w:name w:val="SectionHeading"/>
    <w:basedOn w:val="ChapterHeading"/>
    <w:next w:val="ChapterHeading"/>
    <w:qFormat/>
    <w:rsid w:val="00D90CED"/>
    <w:rPr>
      <w:rFonts w:ascii="Gill Sans MT" w:hAnsi="Gill Sans MT"/>
      <w:color w:val="1B8FC9"/>
      <w:sz w:val="56"/>
    </w:rPr>
  </w:style>
  <w:style w:type="character" w:customStyle="1" w:styleId="ChapterHeadingChar">
    <w:name w:val="ChapterHeading Char"/>
    <w:basedOn w:val="DefaultParagraphFont"/>
    <w:link w:val="ChapterHeading"/>
    <w:rsid w:val="00A25A11"/>
  </w:style>
  <w:style w:type="character" w:customStyle="1" w:styleId="UnitSubNo">
    <w:name w:val="UnitSubNo"/>
    <w:basedOn w:val="UnitNumber"/>
    <w:uiPriority w:val="1"/>
    <w:qFormat/>
    <w:rsid w:val="00D90CED"/>
    <w:rPr>
      <w:rFonts w:ascii="Palatino Linotype" w:hAnsi="Palatino Linotype"/>
      <w:color w:val="2E74B5" w:themeColor="accent1" w:themeShade="BF"/>
      <w:sz w:val="44"/>
    </w:rPr>
  </w:style>
  <w:style w:type="character" w:customStyle="1" w:styleId="SectionSubHeading">
    <w:name w:val="SectionSubHeading"/>
    <w:basedOn w:val="DefaultParagraphFont"/>
    <w:uiPriority w:val="1"/>
    <w:qFormat/>
    <w:rsid w:val="002908F5"/>
    <w:rPr>
      <w:rFonts w:ascii="Gill Sans MT" w:hAnsi="Gill Sans MT"/>
      <w:color w:val="2E74B5" w:themeColor="accent1" w:themeShade="BF"/>
      <w:sz w:val="44"/>
    </w:rPr>
  </w:style>
  <w:style w:type="character" w:customStyle="1" w:styleId="UnitNumber">
    <w:name w:val="UnitNumber"/>
    <w:basedOn w:val="DefaultParagraphFont"/>
    <w:uiPriority w:val="1"/>
    <w:qFormat/>
    <w:rsid w:val="00D90CED"/>
    <w:rPr>
      <w:rFonts w:ascii="Palatino Linotype" w:hAnsi="Palatino Linotype"/>
      <w:color w:val="2E74B5" w:themeColor="accent1" w:themeShade="BF"/>
      <w:sz w:val="72"/>
    </w:rPr>
  </w:style>
  <w:style w:type="character" w:customStyle="1" w:styleId="SubHeading">
    <w:name w:val="SubHeading"/>
    <w:basedOn w:val="SectionSubHeading"/>
    <w:uiPriority w:val="1"/>
    <w:qFormat/>
    <w:rsid w:val="002908F5"/>
    <w:rPr>
      <w:rFonts w:ascii="Gill Sans MT" w:hAnsi="Gill Sans MT"/>
      <w:color w:val="2E74B5" w:themeColor="accent1" w:themeShade="BF"/>
      <w:sz w:val="30"/>
    </w:rPr>
  </w:style>
  <w:style w:type="numbering" w:customStyle="1" w:styleId="SubHeadingBullet">
    <w:name w:val="SubHeadingBullet"/>
    <w:basedOn w:val="NoList"/>
    <w:uiPriority w:val="99"/>
    <w:rsid w:val="002908F5"/>
    <w:pPr>
      <w:numPr>
        <w:numId w:val="1"/>
      </w:numPr>
    </w:pPr>
  </w:style>
  <w:style w:type="numbering" w:customStyle="1" w:styleId="SubHeadingBullet1">
    <w:name w:val="SubHeadingBullet1"/>
    <w:basedOn w:val="SubHeadingBullet"/>
    <w:uiPriority w:val="99"/>
    <w:rsid w:val="00A722ED"/>
    <w:pPr>
      <w:numPr>
        <w:numId w:val="2"/>
      </w:numPr>
    </w:pPr>
  </w:style>
  <w:style w:type="character" w:customStyle="1" w:styleId="SubSubHeading">
    <w:name w:val="SubSubHeading"/>
    <w:basedOn w:val="SubHeading"/>
    <w:uiPriority w:val="1"/>
    <w:qFormat/>
    <w:rsid w:val="00A722ED"/>
    <w:rPr>
      <w:rFonts w:ascii="Gill Sans MT" w:hAnsi="Gill Sans MT"/>
      <w:color w:val="2E74B5" w:themeColor="accent1" w:themeShade="BF"/>
      <w:sz w:val="24"/>
    </w:rPr>
  </w:style>
  <w:style w:type="paragraph" w:customStyle="1" w:styleId="SubHeadingPara">
    <w:name w:val="SubHeadingPara"/>
    <w:basedOn w:val="SectionHeading"/>
    <w:qFormat/>
    <w:rsid w:val="00CC202B"/>
    <w:pPr>
      <w:numPr>
        <w:numId w:val="3"/>
      </w:numPr>
      <w:ind w:left="357" w:hanging="357"/>
    </w:pPr>
    <w:rPr>
      <w:sz w:val="30"/>
    </w:rPr>
  </w:style>
  <w:style w:type="paragraph" w:customStyle="1" w:styleId="SubSubHeadingpara">
    <w:name w:val="SubSubHeadingpara"/>
    <w:next w:val="BodyText"/>
    <w:qFormat/>
    <w:rsid w:val="00CC202B"/>
    <w:rPr>
      <w:rFonts w:ascii="Gill Sans MT" w:hAnsi="Gill Sans MT"/>
      <w:color w:val="1B8FC9"/>
      <w:sz w:val="24"/>
    </w:rPr>
  </w:style>
  <w:style w:type="paragraph" w:customStyle="1" w:styleId="BodyText">
    <w:name w:val="BodyText"/>
    <w:link w:val="BodyTextChar"/>
    <w:qFormat/>
    <w:rsid w:val="00AC0DF2"/>
    <w:pPr>
      <w:spacing w:after="0" w:line="240" w:lineRule="auto"/>
    </w:pPr>
    <w:rPr>
      <w:rFonts w:ascii="Gill Sans MT" w:hAnsi="Gill Sans MT"/>
      <w:color w:val="000000" w:themeColor="text1"/>
      <w:sz w:val="23"/>
    </w:rPr>
  </w:style>
  <w:style w:type="character" w:customStyle="1" w:styleId="BodyTextChar">
    <w:name w:val="BodyText Char"/>
    <w:basedOn w:val="DefaultParagraphFont"/>
    <w:link w:val="BodyText"/>
    <w:rsid w:val="00AC0DF2"/>
    <w:rPr>
      <w:rFonts w:ascii="Gill Sans MT" w:hAnsi="Gill Sans MT"/>
      <w:color w:val="000000" w:themeColor="text1"/>
      <w:sz w:val="23"/>
    </w:rPr>
  </w:style>
  <w:style w:type="paragraph" w:customStyle="1" w:styleId="Discussion">
    <w:name w:val="Discussion"/>
    <w:basedOn w:val="Normal"/>
    <w:rsid w:val="00B82437"/>
    <w:pPr>
      <w:numPr>
        <w:numId w:val="4"/>
      </w:numPr>
      <w:pBdr>
        <w:top w:val="single" w:sz="4" w:space="1" w:color="auto"/>
        <w:left w:val="single" w:sz="4" w:space="4" w:color="auto"/>
        <w:bottom w:val="single" w:sz="4" w:space="1" w:color="auto"/>
        <w:right w:val="single" w:sz="4" w:space="4" w:color="auto"/>
      </w:pBdr>
      <w:shd w:val="pct10" w:color="auto" w:fill="FFFFFF"/>
      <w:tabs>
        <w:tab w:val="left" w:pos="284"/>
        <w:tab w:val="left" w:pos="851"/>
      </w:tabs>
      <w:spacing w:before="60" w:after="0" w:line="240" w:lineRule="auto"/>
      <w:jc w:val="both"/>
    </w:pPr>
    <w:rPr>
      <w:rFonts w:ascii="Times New Roman" w:eastAsia="Times New Roman" w:hAnsi="Times New Roman" w:cs="Times New Roman"/>
      <w:szCs w:val="20"/>
      <w:lang w:val="en-US"/>
    </w:rPr>
  </w:style>
  <w:style w:type="paragraph" w:customStyle="1" w:styleId="ParagraphBookCentred">
    <w:name w:val="ParagraphBookCentred"/>
    <w:basedOn w:val="Normal"/>
    <w:link w:val="ParagraphBookCentredChar"/>
    <w:rsid w:val="00A86BC5"/>
    <w:pPr>
      <w:spacing w:after="120" w:line="240" w:lineRule="auto"/>
      <w:ind w:left="1440" w:right="1440"/>
      <w:jc w:val="center"/>
    </w:pPr>
    <w:rPr>
      <w:rFonts w:ascii="Times New Roman" w:eastAsia="Batang" w:hAnsi="Times New Roman" w:cs="Times New Roman"/>
      <w:sz w:val="24"/>
      <w:szCs w:val="24"/>
      <w:lang w:eastAsia="en-GB"/>
    </w:rPr>
  </w:style>
  <w:style w:type="character" w:customStyle="1" w:styleId="ParagraphBookCentredChar">
    <w:name w:val="ParagraphBookCentred Char"/>
    <w:basedOn w:val="DefaultParagraphFont"/>
    <w:link w:val="ParagraphBookCentred"/>
    <w:rsid w:val="00A86BC5"/>
    <w:rPr>
      <w:rFonts w:ascii="Times New Roman" w:eastAsia="Batang" w:hAnsi="Times New Roman" w:cs="Times New Roman"/>
      <w:sz w:val="24"/>
      <w:szCs w:val="24"/>
      <w:lang w:eastAsia="en-GB"/>
    </w:rPr>
  </w:style>
  <w:style w:type="paragraph" w:customStyle="1" w:styleId="ParagraphBook">
    <w:name w:val="ParagraphBook"/>
    <w:basedOn w:val="BlockText"/>
    <w:link w:val="ParagraphBookChar"/>
    <w:rsid w:val="004E502C"/>
    <w:pPr>
      <w:pBdr>
        <w:top w:val="none" w:sz="0" w:space="0" w:color="auto"/>
        <w:left w:val="none" w:sz="0" w:space="0" w:color="auto"/>
        <w:bottom w:val="none" w:sz="0" w:space="0" w:color="auto"/>
        <w:right w:val="none" w:sz="0" w:space="0" w:color="auto"/>
      </w:pBdr>
      <w:spacing w:after="120" w:line="240" w:lineRule="auto"/>
      <w:ind w:left="1440" w:right="1440"/>
      <w:jc w:val="both"/>
    </w:pPr>
    <w:rPr>
      <w:rFonts w:ascii="Times New Roman" w:eastAsia="Batang" w:hAnsi="Times New Roman" w:cs="Times New Roman"/>
      <w:i w:val="0"/>
      <w:iCs w:val="0"/>
      <w:color w:val="auto"/>
      <w:sz w:val="24"/>
      <w:szCs w:val="24"/>
      <w:lang w:eastAsia="en-GB"/>
    </w:rPr>
  </w:style>
  <w:style w:type="paragraph" w:styleId="FootnoteText">
    <w:name w:val="footnote text"/>
    <w:basedOn w:val="Normal"/>
    <w:link w:val="FootnoteTextChar"/>
    <w:semiHidden/>
    <w:rsid w:val="004E502C"/>
    <w:pPr>
      <w:spacing w:after="0" w:line="240" w:lineRule="auto"/>
    </w:pPr>
    <w:rPr>
      <w:rFonts w:ascii="Times New Roman" w:eastAsia="Batang" w:hAnsi="Times New Roman" w:cs="Times New Roman"/>
      <w:sz w:val="20"/>
      <w:szCs w:val="20"/>
      <w:lang w:eastAsia="en-GB"/>
    </w:rPr>
  </w:style>
  <w:style w:type="character" w:customStyle="1" w:styleId="FootnoteTextChar">
    <w:name w:val="Footnote Text Char"/>
    <w:basedOn w:val="DefaultParagraphFont"/>
    <w:link w:val="FootnoteText"/>
    <w:semiHidden/>
    <w:rsid w:val="004E502C"/>
    <w:rPr>
      <w:rFonts w:ascii="Times New Roman" w:eastAsia="Batang" w:hAnsi="Times New Roman" w:cs="Times New Roman"/>
      <w:sz w:val="20"/>
      <w:szCs w:val="20"/>
      <w:lang w:eastAsia="en-GB"/>
    </w:rPr>
  </w:style>
  <w:style w:type="character" w:styleId="FootnoteReference">
    <w:name w:val="footnote reference"/>
    <w:basedOn w:val="DefaultParagraphFont"/>
    <w:semiHidden/>
    <w:rsid w:val="004E502C"/>
    <w:rPr>
      <w:vertAlign w:val="superscript"/>
    </w:rPr>
  </w:style>
  <w:style w:type="character" w:customStyle="1" w:styleId="ParagraphBookChar">
    <w:name w:val="ParagraphBook Char"/>
    <w:basedOn w:val="DefaultParagraphFont"/>
    <w:link w:val="ParagraphBook"/>
    <w:rsid w:val="004E502C"/>
    <w:rPr>
      <w:rFonts w:ascii="Times New Roman" w:eastAsia="Batang" w:hAnsi="Times New Roman" w:cs="Times New Roman"/>
      <w:sz w:val="24"/>
      <w:szCs w:val="24"/>
      <w:lang w:eastAsia="en-GB"/>
    </w:rPr>
  </w:style>
  <w:style w:type="paragraph" w:styleId="BlockText">
    <w:name w:val="Block Text"/>
    <w:basedOn w:val="Normal"/>
    <w:uiPriority w:val="99"/>
    <w:semiHidden/>
    <w:unhideWhenUsed/>
    <w:rsid w:val="004E502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customStyle="1" w:styleId="BlueTableBodyText">
    <w:name w:val="BlueTableBodyText"/>
    <w:basedOn w:val="BodyText"/>
    <w:qFormat/>
    <w:rsid w:val="00367D37"/>
    <w:pPr>
      <w:framePr w:hSpace="180" w:wrap="around" w:hAnchor="page" w:x="4321" w:y="450"/>
      <w:suppressOverlap/>
    </w:pPr>
    <w:rPr>
      <w:rFonts w:ascii="Arial" w:hAnsi="Arial" w:cs="Arial"/>
      <w:sz w:val="20"/>
      <w:szCs w:val="20"/>
    </w:rPr>
  </w:style>
  <w:style w:type="paragraph" w:customStyle="1" w:styleId="TableOrangeBodyText">
    <w:name w:val="TableOrangeBodyText"/>
    <w:basedOn w:val="BodyText"/>
    <w:qFormat/>
    <w:rsid w:val="00367D37"/>
    <w:rPr>
      <w:rFonts w:ascii="Arial" w:hAnsi="Arial" w:cs="Arial"/>
      <w:sz w:val="20"/>
      <w:szCs w:val="20"/>
    </w:rPr>
  </w:style>
  <w:style w:type="paragraph" w:customStyle="1" w:styleId="TableGreenBodyText">
    <w:name w:val="TableGreenBodyText"/>
    <w:basedOn w:val="BodyText"/>
    <w:next w:val="BodyText"/>
    <w:qFormat/>
    <w:rsid w:val="00367D37"/>
    <w:rPr>
      <w:rFonts w:ascii="Arial" w:hAnsi="Arial" w:cs="Arial"/>
      <w:sz w:val="20"/>
      <w:szCs w:val="20"/>
    </w:rPr>
  </w:style>
  <w:style w:type="paragraph" w:customStyle="1" w:styleId="TableYellowBodytext">
    <w:name w:val="TableYellowBodytext"/>
    <w:basedOn w:val="BodyText"/>
    <w:qFormat/>
    <w:rsid w:val="00367D37"/>
    <w:rPr>
      <w:rFonts w:ascii="Arial" w:hAnsi="Arial" w:cs="Arial"/>
      <w:sz w:val="20"/>
      <w:szCs w:val="20"/>
    </w:rPr>
  </w:style>
  <w:style w:type="paragraph" w:styleId="BalloonText">
    <w:name w:val="Balloon Text"/>
    <w:basedOn w:val="Normal"/>
    <w:link w:val="BalloonTextChar"/>
    <w:uiPriority w:val="99"/>
    <w:semiHidden/>
    <w:unhideWhenUsed/>
    <w:rsid w:val="00A855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557E"/>
    <w:rPr>
      <w:rFonts w:ascii="Segoe UI" w:hAnsi="Segoe UI" w:cs="Segoe UI"/>
      <w:sz w:val="18"/>
      <w:szCs w:val="18"/>
    </w:rPr>
  </w:style>
  <w:style w:type="paragraph" w:styleId="BodyText2">
    <w:name w:val="Body Text 2"/>
    <w:basedOn w:val="Normal"/>
    <w:link w:val="BodyText2Char"/>
    <w:semiHidden/>
    <w:rsid w:val="00CC03EA"/>
    <w:pPr>
      <w:pBdr>
        <w:top w:val="single" w:sz="4" w:space="1" w:color="auto"/>
        <w:left w:val="single" w:sz="4" w:space="4" w:color="auto"/>
        <w:bottom w:val="single" w:sz="4" w:space="1" w:color="auto"/>
        <w:right w:val="single" w:sz="4" w:space="4" w:color="auto"/>
      </w:pBdr>
      <w:spacing w:after="0" w:line="240" w:lineRule="auto"/>
    </w:pPr>
    <w:rPr>
      <w:rFonts w:ascii="Times New Roman" w:eastAsia="Times New Roman" w:hAnsi="Times New Roman" w:cs="Times New Roman"/>
      <w:sz w:val="24"/>
      <w:szCs w:val="20"/>
      <w:lang w:val="en-US" w:eastAsia="en-GB"/>
    </w:rPr>
  </w:style>
  <w:style w:type="character" w:customStyle="1" w:styleId="BodyText2Char">
    <w:name w:val="Body Text 2 Char"/>
    <w:basedOn w:val="DefaultParagraphFont"/>
    <w:link w:val="BodyText2"/>
    <w:semiHidden/>
    <w:rsid w:val="00CC03EA"/>
    <w:rPr>
      <w:rFonts w:ascii="Times New Roman" w:eastAsia="Times New Roman" w:hAnsi="Times New Roman" w:cs="Times New Roman"/>
      <w:sz w:val="24"/>
      <w:szCs w:val="20"/>
      <w:lang w:val="en-US" w:eastAsia="en-GB"/>
    </w:rPr>
  </w:style>
  <w:style w:type="character" w:customStyle="1" w:styleId="FigureNo">
    <w:name w:val="FigureNo"/>
    <w:basedOn w:val="DefaultParagraphFont"/>
    <w:uiPriority w:val="1"/>
    <w:qFormat/>
    <w:rsid w:val="005A2F00"/>
    <w:rPr>
      <w:rFonts w:ascii="Arial" w:hAnsi="Arial"/>
      <w:sz w:val="20"/>
    </w:rPr>
  </w:style>
  <w:style w:type="character" w:customStyle="1" w:styleId="TableHeading">
    <w:name w:val="TableHeading"/>
    <w:basedOn w:val="DefaultParagraphFont"/>
    <w:uiPriority w:val="1"/>
    <w:qFormat/>
    <w:rsid w:val="005A2F00"/>
    <w:rPr>
      <w:rFonts w:ascii="Gill Sans MT" w:hAnsi="Gill Sans MT"/>
      <w:b/>
      <w:sz w:val="23"/>
    </w:rPr>
  </w:style>
  <w:style w:type="character" w:customStyle="1" w:styleId="Numbers">
    <w:name w:val="Numbers"/>
    <w:basedOn w:val="FigureNo"/>
    <w:uiPriority w:val="1"/>
    <w:qFormat/>
    <w:rsid w:val="005A2F00"/>
    <w:rPr>
      <w:rFonts w:ascii="Arial" w:hAnsi="Arial"/>
      <w:sz w:val="20"/>
    </w:rPr>
  </w:style>
  <w:style w:type="character" w:customStyle="1" w:styleId="TableHeadingNos">
    <w:name w:val="TableHeadingNos"/>
    <w:basedOn w:val="TableHeading"/>
    <w:uiPriority w:val="1"/>
    <w:qFormat/>
    <w:rsid w:val="002559AD"/>
    <w:rPr>
      <w:rFonts w:ascii="Arial" w:hAnsi="Arial"/>
      <w:b/>
      <w:sz w:val="20"/>
    </w:rPr>
  </w:style>
  <w:style w:type="paragraph" w:styleId="NoSpacing">
    <w:name w:val="No Spacing"/>
    <w:uiPriority w:val="1"/>
    <w:qFormat/>
    <w:rsid w:val="00284F89"/>
    <w:pPr>
      <w:spacing w:after="0" w:line="240" w:lineRule="auto"/>
    </w:pPr>
  </w:style>
  <w:style w:type="paragraph" w:customStyle="1" w:styleId="BulletedBodyText">
    <w:name w:val="BulletedBodyText"/>
    <w:basedOn w:val="BodyText"/>
    <w:qFormat/>
    <w:rsid w:val="008D0F3C"/>
    <w:pPr>
      <w:numPr>
        <w:numId w:val="5"/>
      </w:numPr>
      <w:ind w:left="1287" w:hanging="720"/>
    </w:pPr>
  </w:style>
  <w:style w:type="paragraph" w:customStyle="1" w:styleId="SubSubSubHeading">
    <w:name w:val="SubSubSubHeading"/>
    <w:basedOn w:val="SubSubHeadingpara"/>
    <w:qFormat/>
    <w:rsid w:val="00F30A80"/>
    <w:pPr>
      <w:spacing w:after="0" w:line="240" w:lineRule="auto"/>
    </w:pPr>
    <w:rPr>
      <w:i/>
      <w:sz w:val="23"/>
    </w:rPr>
  </w:style>
  <w:style w:type="paragraph" w:customStyle="1" w:styleId="SubSubSubSubHeading">
    <w:name w:val="SubSubSubSubHeading"/>
    <w:basedOn w:val="SubSubSubHeading"/>
    <w:qFormat/>
    <w:rsid w:val="00F30A80"/>
    <w:rPr>
      <w:sz w:val="21"/>
    </w:rPr>
  </w:style>
  <w:style w:type="character" w:styleId="PlaceholderText">
    <w:name w:val="Placeholder Text"/>
    <w:basedOn w:val="DefaultParagraphFont"/>
    <w:uiPriority w:val="99"/>
    <w:semiHidden/>
    <w:rsid w:val="00A4161A"/>
    <w:rPr>
      <w:color w:val="808080"/>
    </w:rPr>
  </w:style>
  <w:style w:type="paragraph" w:customStyle="1" w:styleId="texta">
    <w:name w:val="texta"/>
    <w:basedOn w:val="Normal"/>
    <w:rsid w:val="003144D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60" w:after="0" w:line="240" w:lineRule="auto"/>
      <w:jc w:val="both"/>
    </w:pPr>
    <w:rPr>
      <w:rFonts w:ascii="Times New Roman" w:eastAsia="Times New Roman" w:hAnsi="Times New Roman" w:cs="Times New Roman"/>
      <w:szCs w:val="20"/>
      <w:lang w:val="en-US"/>
    </w:rPr>
  </w:style>
  <w:style w:type="paragraph" w:customStyle="1" w:styleId="12dectabs">
    <w:name w:val="12 dec tabs"/>
    <w:rsid w:val="003144D9"/>
    <w:pPr>
      <w:tabs>
        <w:tab w:val="left" w:pos="454"/>
        <w:tab w:val="left" w:pos="907"/>
        <w:tab w:val="decimal" w:pos="1361"/>
        <w:tab w:val="decimal" w:pos="1814"/>
        <w:tab w:val="decimal" w:pos="2268"/>
        <w:tab w:val="decimal" w:pos="2721"/>
        <w:tab w:val="decimal" w:pos="3175"/>
        <w:tab w:val="decimal" w:pos="3628"/>
        <w:tab w:val="decimal" w:pos="4082"/>
        <w:tab w:val="decimal" w:pos="4535"/>
        <w:tab w:val="decimal" w:pos="4989"/>
        <w:tab w:val="decimal" w:pos="5443"/>
        <w:tab w:val="decimal" w:pos="5896"/>
        <w:tab w:val="decimal" w:pos="6350"/>
        <w:tab w:val="decimal" w:pos="6803"/>
      </w:tabs>
      <w:overflowPunct w:val="0"/>
      <w:autoSpaceDE w:val="0"/>
      <w:autoSpaceDN w:val="0"/>
      <w:adjustRightInd w:val="0"/>
      <w:spacing w:after="0" w:line="240" w:lineRule="auto"/>
      <w:jc w:val="both"/>
      <w:textAlignment w:val="baseline"/>
    </w:pPr>
    <w:rPr>
      <w:rFonts w:ascii="Times New Roman" w:eastAsia="Times New Roman" w:hAnsi="Times New Roman" w:cs="Times New Roman"/>
      <w:szCs w:val="20"/>
    </w:rPr>
  </w:style>
  <w:style w:type="character" w:customStyle="1" w:styleId="Code">
    <w:name w:val="Code"/>
    <w:uiPriority w:val="1"/>
    <w:qFormat/>
    <w:rsid w:val="006A1A16"/>
    <w:rPr>
      <w:rFonts w:ascii="Courier New" w:hAnsi="Courier New"/>
      <w:sz w:val="22"/>
    </w:rPr>
  </w:style>
  <w:style w:type="character" w:customStyle="1" w:styleId="Superscript">
    <w:name w:val="Superscript"/>
    <w:basedOn w:val="Numbers"/>
    <w:uiPriority w:val="1"/>
    <w:qFormat/>
    <w:rsid w:val="00F516F7"/>
    <w:rPr>
      <w:rFonts w:ascii="Arial" w:hAnsi="Arial"/>
      <w:position w:val="12"/>
      <w:sz w:val="20"/>
      <w:vertAlign w:val="subscript"/>
    </w:rPr>
  </w:style>
  <w:style w:type="paragraph" w:customStyle="1" w:styleId="ParagrahBookIndent">
    <w:name w:val="ParagrahBookIndent"/>
    <w:basedOn w:val="ParagraphBook"/>
    <w:link w:val="ParagrahBookIndentChar"/>
    <w:rsid w:val="00F516F7"/>
    <w:pPr>
      <w:ind w:left="1701" w:right="1701"/>
    </w:pPr>
    <w:rPr>
      <w:rFonts w:eastAsia="Times New Roman"/>
    </w:rPr>
  </w:style>
  <w:style w:type="character" w:customStyle="1" w:styleId="ParagrahBookIndentChar">
    <w:name w:val="ParagrahBookIndent Char"/>
    <w:basedOn w:val="ParagraphBookChar"/>
    <w:link w:val="ParagrahBookIndent"/>
    <w:rsid w:val="00F516F7"/>
    <w:rPr>
      <w:rFonts w:ascii="Times New Roman" w:eastAsia="Times New Roman" w:hAnsi="Times New Roman" w:cs="Times New Roman"/>
      <w:sz w:val="24"/>
      <w:szCs w:val="24"/>
      <w:lang w:eastAsia="en-GB"/>
    </w:rPr>
  </w:style>
  <w:style w:type="paragraph" w:customStyle="1" w:styleId="ParagraphBookCentredLeftIndent">
    <w:name w:val="ParagraphBookCentredLeftIndent"/>
    <w:basedOn w:val="ParagraphBookCentred"/>
    <w:rsid w:val="00F516F7"/>
    <w:pPr>
      <w:ind w:left="1361"/>
    </w:pPr>
    <w:rPr>
      <w:rFonts w:eastAsia="Times New Roman"/>
      <w:sz w:val="20"/>
    </w:rPr>
  </w:style>
  <w:style w:type="paragraph" w:customStyle="1" w:styleId="Default">
    <w:name w:val="Default"/>
    <w:rsid w:val="0051750E"/>
    <w:pPr>
      <w:autoSpaceDE w:val="0"/>
      <w:autoSpaceDN w:val="0"/>
      <w:adjustRightInd w:val="0"/>
      <w:spacing w:after="0" w:line="240" w:lineRule="auto"/>
    </w:pPr>
    <w:rPr>
      <w:rFonts w:ascii="Comic Sans MS" w:hAnsi="Comic Sans MS" w:cs="Comic Sans MS"/>
      <w:color w:val="000000"/>
      <w:sz w:val="24"/>
      <w:szCs w:val="24"/>
    </w:rPr>
  </w:style>
  <w:style w:type="character" w:customStyle="1" w:styleId="StyleSuperscriptLatinCambriaMathText1">
    <w:name w:val="Style Superscript + (Latin) Cambria Math Text 1"/>
    <w:basedOn w:val="Superscript"/>
    <w:rsid w:val="007B7A08"/>
    <w:rPr>
      <w:rFonts w:ascii="Cambria Math" w:hAnsi="Cambria Math"/>
      <w:color w:val="000000" w:themeColor="text1"/>
      <w:position w:val="6"/>
      <w:sz w:val="20"/>
      <w:vertAlign w:val="subscript"/>
    </w:rPr>
  </w:style>
  <w:style w:type="character" w:customStyle="1" w:styleId="Style1">
    <w:name w:val="Style1"/>
    <w:basedOn w:val="Numbers"/>
    <w:uiPriority w:val="1"/>
    <w:qFormat/>
    <w:rsid w:val="00524E93"/>
    <w:rPr>
      <w:rFonts w:ascii="Arial" w:hAnsi="Arial"/>
      <w:sz w:val="16"/>
    </w:rPr>
  </w:style>
  <w:style w:type="paragraph" w:styleId="Header">
    <w:name w:val="header"/>
    <w:basedOn w:val="Normal"/>
    <w:link w:val="HeaderChar"/>
    <w:uiPriority w:val="99"/>
    <w:unhideWhenUsed/>
    <w:rsid w:val="000A41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412A"/>
  </w:style>
  <w:style w:type="paragraph" w:styleId="Footer">
    <w:name w:val="footer"/>
    <w:basedOn w:val="Normal"/>
    <w:link w:val="FooterChar"/>
    <w:uiPriority w:val="99"/>
    <w:unhideWhenUsed/>
    <w:rsid w:val="000A41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412A"/>
  </w:style>
  <w:style w:type="character" w:styleId="CommentReference">
    <w:name w:val="annotation reference"/>
    <w:basedOn w:val="DefaultParagraphFont"/>
    <w:uiPriority w:val="99"/>
    <w:semiHidden/>
    <w:unhideWhenUsed/>
    <w:rsid w:val="00407DE3"/>
    <w:rPr>
      <w:sz w:val="16"/>
      <w:szCs w:val="16"/>
    </w:rPr>
  </w:style>
  <w:style w:type="paragraph" w:styleId="CommentText">
    <w:name w:val="annotation text"/>
    <w:basedOn w:val="Normal"/>
    <w:link w:val="CommentTextChar"/>
    <w:uiPriority w:val="99"/>
    <w:semiHidden/>
    <w:unhideWhenUsed/>
    <w:rsid w:val="00407DE3"/>
    <w:pPr>
      <w:spacing w:line="240" w:lineRule="auto"/>
    </w:pPr>
    <w:rPr>
      <w:sz w:val="20"/>
      <w:szCs w:val="20"/>
    </w:rPr>
  </w:style>
  <w:style w:type="character" w:customStyle="1" w:styleId="CommentTextChar">
    <w:name w:val="Comment Text Char"/>
    <w:basedOn w:val="DefaultParagraphFont"/>
    <w:link w:val="CommentText"/>
    <w:uiPriority w:val="99"/>
    <w:semiHidden/>
    <w:rsid w:val="00407DE3"/>
    <w:rPr>
      <w:sz w:val="20"/>
      <w:szCs w:val="20"/>
    </w:rPr>
  </w:style>
  <w:style w:type="paragraph" w:styleId="CommentSubject">
    <w:name w:val="annotation subject"/>
    <w:basedOn w:val="CommentText"/>
    <w:next w:val="CommentText"/>
    <w:link w:val="CommentSubjectChar"/>
    <w:uiPriority w:val="99"/>
    <w:semiHidden/>
    <w:unhideWhenUsed/>
    <w:rsid w:val="00407DE3"/>
    <w:rPr>
      <w:b/>
      <w:bCs/>
    </w:rPr>
  </w:style>
  <w:style w:type="character" w:customStyle="1" w:styleId="CommentSubjectChar">
    <w:name w:val="Comment Subject Char"/>
    <w:basedOn w:val="CommentTextChar"/>
    <w:link w:val="CommentSubject"/>
    <w:uiPriority w:val="99"/>
    <w:semiHidden/>
    <w:rsid w:val="00407DE3"/>
    <w:rPr>
      <w:b/>
      <w:bCs/>
      <w:sz w:val="20"/>
      <w:szCs w:val="20"/>
    </w:rPr>
  </w:style>
  <w:style w:type="character" w:customStyle="1" w:styleId="Number">
    <w:name w:val="Number"/>
    <w:uiPriority w:val="1"/>
    <w:qFormat/>
    <w:rsid w:val="00590C27"/>
    <w:rPr>
      <w:rFonts w:ascii="Arial" w:hAnsi="Arial"/>
      <w:color w:val="000000" w:themeColor="text1"/>
      <w:sz w:val="20"/>
    </w:rPr>
  </w:style>
  <w:style w:type="paragraph" w:customStyle="1" w:styleId="BodyTextGaramondPro">
    <w:name w:val="BodyTextGaramondPro"/>
    <w:basedOn w:val="BodyText"/>
    <w:qFormat/>
    <w:rsid w:val="00914677"/>
    <w:rPr>
      <w:rFonts w:ascii="Adobe Garamond Pro" w:eastAsia="MS Mincho" w:hAnsi="Adobe Garamond Pro"/>
    </w:rPr>
  </w:style>
  <w:style w:type="paragraph" w:styleId="HTMLPreformatted">
    <w:name w:val="HTML Preformatted"/>
    <w:basedOn w:val="Normal"/>
    <w:link w:val="HTMLPreformattedChar"/>
    <w:uiPriority w:val="99"/>
    <w:semiHidden/>
    <w:unhideWhenUsed/>
    <w:rsid w:val="00072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072E30"/>
    <w:rPr>
      <w:rFonts w:ascii="Courier New" w:eastAsia="Times New Roman" w:hAnsi="Courier New" w:cs="Courier New"/>
      <w:sz w:val="20"/>
      <w:szCs w:val="20"/>
      <w:lang w:eastAsia="en-GB"/>
    </w:rPr>
  </w:style>
  <w:style w:type="paragraph" w:customStyle="1" w:styleId="BodytetxGaramond">
    <w:name w:val="BodytetxGaramond"/>
    <w:basedOn w:val="BodyText"/>
    <w:qFormat/>
    <w:rsid w:val="00484B32"/>
    <w:rPr>
      <w:rFonts w:ascii="Adobe Garamond Pro" w:eastAsia="SimSun" w:hAnsi="Adobe Garamond Pro"/>
    </w:rPr>
  </w:style>
  <w:style w:type="paragraph" w:customStyle="1" w:styleId="StyleSectionHeading22pt">
    <w:name w:val="Style SectionHeading + 22 pt"/>
    <w:basedOn w:val="SectionHeading"/>
    <w:rsid w:val="00DD71BD"/>
    <w:rPr>
      <w:rFonts w:eastAsia="MS Mincho"/>
      <w:sz w:val="48"/>
    </w:rPr>
  </w:style>
  <w:style w:type="paragraph" w:customStyle="1" w:styleId="SectionHeadingText">
    <w:name w:val="SectionHeadingText"/>
    <w:basedOn w:val="SectionHeading"/>
    <w:qFormat/>
    <w:rsid w:val="00EE3761"/>
  </w:style>
  <w:style w:type="paragraph" w:customStyle="1" w:styleId="SectionHeadingNumber">
    <w:name w:val="SectionHeadingNumber"/>
    <w:basedOn w:val="SectionHeadingText"/>
    <w:rsid w:val="00CB1B1B"/>
    <w:rPr>
      <w:rFonts w:ascii="Palatino Linotype" w:hAnsi="Palatino Linotype"/>
      <w:noProof/>
      <w:sz w:val="64"/>
      <w:lang w:eastAsia="en-GB"/>
    </w:rPr>
  </w:style>
  <w:style w:type="paragraph" w:customStyle="1" w:styleId="SubSectionHeadingText">
    <w:name w:val="SubSectionHeadingText"/>
    <w:basedOn w:val="ChapterHeading"/>
    <w:qFormat/>
    <w:rsid w:val="00BE7B1F"/>
    <w:rPr>
      <w:rFonts w:ascii="Palatino Linotype" w:hAnsi="Palatino Linotype"/>
      <w:color w:val="2E74B5"/>
      <w:sz w:val="36"/>
      <w:szCs w:val="36"/>
    </w:rPr>
  </w:style>
  <w:style w:type="paragraph" w:customStyle="1" w:styleId="SubSectionHeadingNo">
    <w:name w:val="SubSectionHeadingNo"/>
    <w:basedOn w:val="SubSectionHeadingText"/>
    <w:qFormat/>
    <w:rsid w:val="00EE3761"/>
    <w:rPr>
      <w:color w:val="1B8FC9"/>
    </w:rPr>
  </w:style>
  <w:style w:type="paragraph" w:customStyle="1" w:styleId="ChapterHeadingTimesRoman">
    <w:name w:val="ChapterHeadingTimesRoman"/>
    <w:basedOn w:val="BodyText"/>
    <w:qFormat/>
    <w:rsid w:val="00BE7B1F"/>
    <w:rPr>
      <w:rFonts w:ascii="Times New Roman" w:hAnsi="Times New Roman"/>
      <w:color w:val="1B8FC9"/>
      <w:sz w:val="30"/>
    </w:rPr>
  </w:style>
  <w:style w:type="character" w:customStyle="1" w:styleId="SectionHeadingNo">
    <w:name w:val="SectionHeadingNo"/>
    <w:basedOn w:val="DefaultParagraphFont"/>
    <w:uiPriority w:val="1"/>
    <w:qFormat/>
    <w:rsid w:val="00CB1B1B"/>
    <w:rPr>
      <w:rFonts w:ascii="Palatino Linotype" w:hAnsi="Palatino Linotype"/>
      <w:sz w:val="64"/>
    </w:rPr>
  </w:style>
  <w:style w:type="paragraph" w:customStyle="1" w:styleId="PageText">
    <w:name w:val="PageText"/>
    <w:basedOn w:val="Normal"/>
    <w:uiPriority w:val="99"/>
    <w:rsid w:val="00783C57"/>
    <w:pPr>
      <w:suppressAutoHyphens/>
      <w:autoSpaceDE w:val="0"/>
      <w:autoSpaceDN w:val="0"/>
      <w:adjustRightInd w:val="0"/>
      <w:spacing w:after="90" w:line="340" w:lineRule="atLeast"/>
      <w:textAlignment w:val="center"/>
    </w:pPr>
    <w:rPr>
      <w:rFonts w:ascii="Adobe Garamond Pro" w:hAnsi="Adobe Garamond Pro" w:cs="Adobe Garamond Pro"/>
      <w:color w:val="000000"/>
      <w:sz w:val="23"/>
      <w:szCs w:val="23"/>
    </w:rPr>
  </w:style>
  <w:style w:type="character" w:customStyle="1" w:styleId="Arial10Pt">
    <w:name w:val="Arial10Pt"/>
    <w:uiPriority w:val="99"/>
    <w:rsid w:val="00783C57"/>
    <w:rPr>
      <w:rFonts w:ascii="Arial" w:hAnsi="Arial" w:cs="Arial"/>
      <w:color w:val="000000"/>
      <w:sz w:val="20"/>
      <w:szCs w:val="20"/>
    </w:rPr>
  </w:style>
  <w:style w:type="paragraph" w:customStyle="1" w:styleId="QuestionsText">
    <w:name w:val="QuestionsText"/>
    <w:basedOn w:val="Normal"/>
    <w:uiPriority w:val="99"/>
    <w:rsid w:val="00783C57"/>
    <w:pPr>
      <w:tabs>
        <w:tab w:val="left" w:pos="270"/>
      </w:tabs>
      <w:suppressAutoHyphens/>
      <w:autoSpaceDE w:val="0"/>
      <w:autoSpaceDN w:val="0"/>
      <w:adjustRightInd w:val="0"/>
      <w:spacing w:after="0" w:line="340" w:lineRule="atLeast"/>
      <w:ind w:left="630" w:right="90"/>
      <w:textAlignment w:val="center"/>
    </w:pPr>
    <w:rPr>
      <w:rFonts w:ascii="Adobe Garamond Pro" w:hAnsi="Adobe Garamond Pro" w:cs="Adobe Garamond Pro"/>
      <w:color w:val="000000"/>
      <w:sz w:val="23"/>
      <w:szCs w:val="23"/>
    </w:rPr>
  </w:style>
  <w:style w:type="character" w:styleId="Hyperlink">
    <w:name w:val="Hyperlink"/>
    <w:basedOn w:val="DefaultParagraphFont"/>
    <w:uiPriority w:val="99"/>
    <w:unhideWhenUsed/>
    <w:rsid w:val="00052868"/>
    <w:rPr>
      <w:color w:val="0563C1" w:themeColor="hyperlink"/>
      <w:u w:val="single"/>
    </w:rPr>
  </w:style>
  <w:style w:type="character" w:customStyle="1" w:styleId="A15">
    <w:name w:val="A15"/>
    <w:uiPriority w:val="99"/>
    <w:rsid w:val="00171DF2"/>
    <w:rPr>
      <w:rFonts w:ascii="Adobe Garamond Pro" w:hAnsi="Adobe Garamond Pro" w:cs="Adobe Garamond Pro" w:hint="default"/>
      <w:color w:val="000000"/>
      <w:sz w:val="23"/>
      <w:szCs w:val="23"/>
    </w:rPr>
  </w:style>
  <w:style w:type="paragraph" w:customStyle="1" w:styleId="PageTextBulleted">
    <w:name w:val="PageTextBulleted"/>
    <w:basedOn w:val="Normal"/>
    <w:uiPriority w:val="99"/>
    <w:rsid w:val="00171DF2"/>
    <w:pPr>
      <w:suppressAutoHyphens/>
      <w:autoSpaceDE w:val="0"/>
      <w:autoSpaceDN w:val="0"/>
      <w:adjustRightInd w:val="0"/>
      <w:spacing w:after="90" w:line="340" w:lineRule="atLeast"/>
      <w:ind w:left="720" w:hanging="270"/>
    </w:pPr>
    <w:rPr>
      <w:rFonts w:ascii="Adobe Garamond Pro" w:hAnsi="Adobe Garamond Pro" w:cs="Adobe Garamond Pro"/>
      <w:color w:val="000000"/>
      <w:sz w:val="23"/>
      <w:szCs w:val="23"/>
    </w:rPr>
  </w:style>
  <w:style w:type="character" w:customStyle="1" w:styleId="Heading1Char">
    <w:name w:val="Heading 1 Char"/>
    <w:basedOn w:val="DefaultParagraphFont"/>
    <w:link w:val="Heading1"/>
    <w:uiPriority w:val="1"/>
    <w:rsid w:val="00171DF2"/>
    <w:rPr>
      <w:rFonts w:ascii="Palatino Linotype" w:eastAsia="Palatino Linotype" w:hAnsi="Palatino Linotype" w:cs="Times New Roman"/>
      <w:b/>
      <w:bCs/>
      <w:sz w:val="28"/>
      <w:szCs w:val="28"/>
      <w:lang w:val="en-US"/>
    </w:rPr>
  </w:style>
  <w:style w:type="character" w:customStyle="1" w:styleId="Heading2Char">
    <w:name w:val="Heading 2 Char"/>
    <w:basedOn w:val="DefaultParagraphFont"/>
    <w:link w:val="Heading2"/>
    <w:uiPriority w:val="1"/>
    <w:rsid w:val="00CE3208"/>
    <w:rPr>
      <w:rFonts w:ascii="Gill Sans MT" w:eastAsia="Gill Sans MT" w:hAnsi="Gill Sans MT"/>
      <w:b/>
      <w:bCs/>
      <w:sz w:val="24"/>
      <w:szCs w:val="24"/>
      <w:lang w:val="en-US"/>
    </w:rPr>
  </w:style>
  <w:style w:type="character" w:customStyle="1" w:styleId="Heading3Char">
    <w:name w:val="Heading 3 Char"/>
    <w:basedOn w:val="DefaultParagraphFont"/>
    <w:link w:val="Heading3"/>
    <w:uiPriority w:val="1"/>
    <w:rsid w:val="00CE3208"/>
    <w:rPr>
      <w:rFonts w:ascii="Adobe Garamond Pro Bold" w:eastAsia="Adobe Garamond Pro Bold" w:hAnsi="Adobe Garamond Pro Bold"/>
      <w:b/>
      <w:bCs/>
      <w:i/>
      <w:sz w:val="23"/>
      <w:szCs w:val="23"/>
      <w:lang w:val="en-US"/>
    </w:rPr>
  </w:style>
  <w:style w:type="paragraph" w:styleId="BodyText0">
    <w:name w:val="Body Text"/>
    <w:basedOn w:val="Normal"/>
    <w:link w:val="BodyTextChar0"/>
    <w:uiPriority w:val="1"/>
    <w:unhideWhenUsed/>
    <w:qFormat/>
    <w:rsid w:val="00CE3208"/>
    <w:pPr>
      <w:spacing w:after="120"/>
    </w:pPr>
  </w:style>
  <w:style w:type="character" w:customStyle="1" w:styleId="BodyTextChar0">
    <w:name w:val="Body Text Char"/>
    <w:basedOn w:val="DefaultParagraphFont"/>
    <w:link w:val="BodyText0"/>
    <w:uiPriority w:val="1"/>
    <w:rsid w:val="00CE3208"/>
  </w:style>
  <w:style w:type="paragraph" w:customStyle="1" w:styleId="TableParagraph">
    <w:name w:val="Table Paragraph"/>
    <w:basedOn w:val="Normal"/>
    <w:uiPriority w:val="1"/>
    <w:qFormat/>
    <w:rsid w:val="00CE3208"/>
    <w:pPr>
      <w:widowControl w:val="0"/>
      <w:spacing w:after="0" w:line="240" w:lineRule="auto"/>
    </w:pPr>
    <w:rPr>
      <w:lang w:val="en-US"/>
    </w:rPr>
  </w:style>
  <w:style w:type="paragraph" w:styleId="Revision">
    <w:name w:val="Revision"/>
    <w:hidden/>
    <w:uiPriority w:val="99"/>
    <w:semiHidden/>
    <w:rsid w:val="00CE3208"/>
    <w:pPr>
      <w:spacing w:after="0" w:line="240" w:lineRule="auto"/>
    </w:pPr>
    <w:rPr>
      <w:lang w:val="en-US"/>
    </w:rPr>
  </w:style>
  <w:style w:type="paragraph" w:styleId="NormalWeb">
    <w:name w:val="Normal (Web)"/>
    <w:basedOn w:val="Normal"/>
    <w:uiPriority w:val="99"/>
    <w:semiHidden/>
    <w:unhideWhenUsed/>
    <w:rsid w:val="007A11DC"/>
    <w:pPr>
      <w:spacing w:before="100" w:beforeAutospacing="1" w:after="100" w:afterAutospacing="1" w:line="240" w:lineRule="auto"/>
    </w:pPr>
    <w:rPr>
      <w:rFonts w:ascii="Times New Roman" w:eastAsiaTheme="minorEastAsia"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6849380">
      <w:bodyDiv w:val="1"/>
      <w:marLeft w:val="0"/>
      <w:marRight w:val="0"/>
      <w:marTop w:val="0"/>
      <w:marBottom w:val="0"/>
      <w:divBdr>
        <w:top w:val="none" w:sz="0" w:space="0" w:color="auto"/>
        <w:left w:val="none" w:sz="0" w:space="0" w:color="auto"/>
        <w:bottom w:val="none" w:sz="0" w:space="0" w:color="auto"/>
        <w:right w:val="none" w:sz="0" w:space="0" w:color="auto"/>
      </w:divBdr>
    </w:div>
    <w:div w:id="1255821598">
      <w:bodyDiv w:val="1"/>
      <w:marLeft w:val="0"/>
      <w:marRight w:val="0"/>
      <w:marTop w:val="0"/>
      <w:marBottom w:val="0"/>
      <w:divBdr>
        <w:top w:val="none" w:sz="0" w:space="0" w:color="auto"/>
        <w:left w:val="none" w:sz="0" w:space="0" w:color="auto"/>
        <w:bottom w:val="none" w:sz="0" w:space="0" w:color="auto"/>
        <w:right w:val="none" w:sz="0" w:space="0" w:color="auto"/>
      </w:divBdr>
      <w:divsChild>
        <w:div w:id="21265377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customXml" Target="../customXml/item4.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7354FEFFF27DD4D8029A23C3811DAEC" ma:contentTypeVersion="9" ma:contentTypeDescription="Create a new document." ma:contentTypeScope="" ma:versionID="d93bdf083064016ccaced2640c281ace">
  <xsd:schema xmlns:xsd="http://www.w3.org/2001/XMLSchema" xmlns:xs="http://www.w3.org/2001/XMLSchema" xmlns:p="http://schemas.microsoft.com/office/2006/metadata/properties" xmlns:ns2="506ac514-9468-4ce6-abae-8e7a4c758df2" targetNamespace="http://schemas.microsoft.com/office/2006/metadata/properties" ma:root="true" ma:fieldsID="5dd0e47642190387558f27f090119171" ns2:_="">
    <xsd:import namespace="506ac514-9468-4ce6-abae-8e7a4c758df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6ac514-9468-4ce6-abae-8e7a4c758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F1D796B-8A63-4763-8CE3-EF934A9C78B6}">
  <ds:schemaRefs>
    <ds:schemaRef ds:uri="http://schemas.openxmlformats.org/officeDocument/2006/bibliography"/>
  </ds:schemaRefs>
</ds:datastoreItem>
</file>

<file path=customXml/itemProps2.xml><?xml version="1.0" encoding="utf-8"?>
<ds:datastoreItem xmlns:ds="http://schemas.openxmlformats.org/officeDocument/2006/customXml" ds:itemID="{B09D525F-F24B-49AF-9741-A2C813E1925E}"/>
</file>

<file path=customXml/itemProps3.xml><?xml version="1.0" encoding="utf-8"?>
<ds:datastoreItem xmlns:ds="http://schemas.openxmlformats.org/officeDocument/2006/customXml" ds:itemID="{269EC17E-EB87-4A5E-BC02-E47E43B9E9B8}"/>
</file>

<file path=customXml/itemProps4.xml><?xml version="1.0" encoding="utf-8"?>
<ds:datastoreItem xmlns:ds="http://schemas.openxmlformats.org/officeDocument/2006/customXml" ds:itemID="{A1CF872D-6D38-4622-9328-5B8AC82716E1}"/>
</file>

<file path=docProps/app.xml><?xml version="1.0" encoding="utf-8"?>
<Properties xmlns="http://schemas.openxmlformats.org/officeDocument/2006/extended-properties" xmlns:vt="http://schemas.openxmlformats.org/officeDocument/2006/docPropsVTypes">
  <Template>Normal.dotm</Template>
  <TotalTime>1</TotalTime>
  <Pages>61</Pages>
  <Words>9963</Words>
  <Characters>56790</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k r bond</dc:creator>
  <cp:keywords/>
  <dc:description/>
  <cp:lastModifiedBy>Kevin Bond</cp:lastModifiedBy>
  <cp:revision>3</cp:revision>
  <cp:lastPrinted>2014-09-15T17:43:00Z</cp:lastPrinted>
  <dcterms:created xsi:type="dcterms:W3CDTF">2019-02-11T21:22:00Z</dcterms:created>
  <dcterms:modified xsi:type="dcterms:W3CDTF">2019-02-11T21:23:00Z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0x01010087354FEFFF27DD4D8029A23C3811DAEC</vt:lpwstr>
  </property>
</Properties>
</file>